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0675" w:rsidRPr="00E27348" w:rsidRDefault="00802C8B" w:rsidP="00990A36">
      <w:pPr>
        <w:spacing w:after="0" w:line="240" w:lineRule="auto"/>
        <w:jc w:val="center"/>
        <w:rPr>
          <w:rFonts w:ascii="Times New Roman" w:hAnsi="Times New Roman" w:cs="Times New Roman"/>
          <w:sz w:val="40"/>
          <w:szCs w:val="40"/>
        </w:rPr>
      </w:pPr>
      <w:r w:rsidRPr="00E27348">
        <w:rPr>
          <w:rFonts w:ascii="Times New Roman" w:hAnsi="Times New Roman" w:cs="Times New Roman"/>
          <w:sz w:val="40"/>
          <w:szCs w:val="40"/>
        </w:rPr>
        <w:t>СЛОВОТРОНИКА ИЛИ ОБРЕТЕНИЕ СИЛЫ СЛОВА</w:t>
      </w:r>
      <w:r w:rsidR="00F01089">
        <w:rPr>
          <w:rFonts w:ascii="Times New Roman" w:hAnsi="Times New Roman" w:cs="Times New Roman"/>
          <w:sz w:val="40"/>
          <w:szCs w:val="40"/>
        </w:rPr>
        <w:t>,</w:t>
      </w:r>
      <w:r w:rsidRPr="00E27348">
        <w:rPr>
          <w:rFonts w:ascii="Times New Roman" w:hAnsi="Times New Roman" w:cs="Times New Roman"/>
          <w:sz w:val="40"/>
          <w:szCs w:val="40"/>
        </w:rPr>
        <w:t xml:space="preserve"> ЦЕЛИТЕЛЬНОЙ</w:t>
      </w:r>
      <w:r w:rsidR="00D8352D">
        <w:rPr>
          <w:rFonts w:ascii="Times New Roman" w:hAnsi="Times New Roman" w:cs="Times New Roman"/>
          <w:sz w:val="40"/>
          <w:szCs w:val="40"/>
        </w:rPr>
        <w:t>,</w:t>
      </w:r>
      <w:r w:rsidRPr="00E27348">
        <w:rPr>
          <w:rFonts w:ascii="Times New Roman" w:hAnsi="Times New Roman" w:cs="Times New Roman"/>
          <w:sz w:val="40"/>
          <w:szCs w:val="40"/>
        </w:rPr>
        <w:t xml:space="preserve"> МОЩНОЙ СИЛЫ СЛОВА</w:t>
      </w:r>
    </w:p>
    <w:p w:rsidR="00802C8B" w:rsidRPr="00E27348" w:rsidRDefault="00802C8B" w:rsidP="00990A36">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Для обретения силы слова</w:t>
      </w:r>
      <w:r w:rsidR="00990A36">
        <w:rPr>
          <w:rFonts w:ascii="Times New Roman" w:hAnsi="Times New Roman" w:cs="Times New Roman"/>
          <w:sz w:val="40"/>
          <w:szCs w:val="40"/>
        </w:rPr>
        <w:t>,</w:t>
      </w:r>
      <w:r w:rsidRPr="00E27348">
        <w:rPr>
          <w:rFonts w:ascii="Times New Roman" w:hAnsi="Times New Roman" w:cs="Times New Roman"/>
          <w:sz w:val="40"/>
          <w:szCs w:val="40"/>
        </w:rPr>
        <w:t xml:space="preserve"> как у </w:t>
      </w:r>
      <w:r w:rsidR="00990A36">
        <w:rPr>
          <w:rFonts w:ascii="Times New Roman" w:hAnsi="Times New Roman" w:cs="Times New Roman"/>
          <w:sz w:val="40"/>
          <w:szCs w:val="40"/>
        </w:rPr>
        <w:t>И</w:t>
      </w:r>
      <w:r w:rsidRPr="00E27348">
        <w:rPr>
          <w:rFonts w:ascii="Times New Roman" w:hAnsi="Times New Roman" w:cs="Times New Roman"/>
          <w:sz w:val="40"/>
          <w:szCs w:val="40"/>
        </w:rPr>
        <w:t>исуса необходимо соблюдать целибат слова</w:t>
      </w:r>
      <w:r w:rsidR="00990A36">
        <w:rPr>
          <w:rFonts w:ascii="Times New Roman" w:hAnsi="Times New Roman" w:cs="Times New Roman"/>
          <w:sz w:val="40"/>
          <w:szCs w:val="40"/>
        </w:rPr>
        <w:t>,</w:t>
      </w:r>
      <w:r w:rsidRPr="00E27348">
        <w:rPr>
          <w:rFonts w:ascii="Times New Roman" w:hAnsi="Times New Roman" w:cs="Times New Roman"/>
          <w:sz w:val="40"/>
          <w:szCs w:val="40"/>
        </w:rPr>
        <w:t xml:space="preserve"> н</w:t>
      </w:r>
      <w:r w:rsidR="00990A36">
        <w:rPr>
          <w:rFonts w:ascii="Times New Roman" w:hAnsi="Times New Roman" w:cs="Times New Roman"/>
          <w:sz w:val="40"/>
          <w:szCs w:val="40"/>
        </w:rPr>
        <w:t>и</w:t>
      </w:r>
      <w:r w:rsidRPr="00E27348">
        <w:rPr>
          <w:rFonts w:ascii="Times New Roman" w:hAnsi="Times New Roman" w:cs="Times New Roman"/>
          <w:sz w:val="40"/>
          <w:szCs w:val="40"/>
        </w:rPr>
        <w:t xml:space="preserve"> на кого не кричать</w:t>
      </w:r>
      <w:r w:rsidR="00990A36">
        <w:rPr>
          <w:rFonts w:ascii="Times New Roman" w:hAnsi="Times New Roman" w:cs="Times New Roman"/>
          <w:sz w:val="40"/>
          <w:szCs w:val="40"/>
        </w:rPr>
        <w:t>,</w:t>
      </w:r>
      <w:r w:rsidRPr="00E27348">
        <w:rPr>
          <w:rFonts w:ascii="Times New Roman" w:hAnsi="Times New Roman" w:cs="Times New Roman"/>
          <w:sz w:val="40"/>
          <w:szCs w:val="40"/>
        </w:rPr>
        <w:t xml:space="preserve"> не проклинать</w:t>
      </w:r>
      <w:r w:rsidR="00990A36">
        <w:rPr>
          <w:rFonts w:ascii="Times New Roman" w:hAnsi="Times New Roman" w:cs="Times New Roman"/>
          <w:sz w:val="40"/>
          <w:szCs w:val="40"/>
        </w:rPr>
        <w:t>,</w:t>
      </w:r>
      <w:r w:rsidRPr="00E27348">
        <w:rPr>
          <w:rFonts w:ascii="Times New Roman" w:hAnsi="Times New Roman" w:cs="Times New Roman"/>
          <w:sz w:val="40"/>
          <w:szCs w:val="40"/>
        </w:rPr>
        <w:t xml:space="preserve"> не </w:t>
      </w:r>
      <w:r w:rsidR="00990A36">
        <w:rPr>
          <w:rFonts w:ascii="Times New Roman" w:hAnsi="Times New Roman" w:cs="Times New Roman"/>
          <w:sz w:val="40"/>
          <w:szCs w:val="40"/>
        </w:rPr>
        <w:t>ругаться</w:t>
      </w:r>
      <w:r w:rsidRPr="00E27348">
        <w:rPr>
          <w:rFonts w:ascii="Times New Roman" w:hAnsi="Times New Roman" w:cs="Times New Roman"/>
          <w:sz w:val="40"/>
          <w:szCs w:val="40"/>
        </w:rPr>
        <w:t>.</w:t>
      </w:r>
      <w:r w:rsidR="00990A36">
        <w:rPr>
          <w:rFonts w:ascii="Times New Roman" w:hAnsi="Times New Roman" w:cs="Times New Roman"/>
          <w:sz w:val="40"/>
          <w:szCs w:val="40"/>
        </w:rPr>
        <w:t xml:space="preserve"> К</w:t>
      </w:r>
      <w:r w:rsidRPr="00E27348">
        <w:rPr>
          <w:rFonts w:ascii="Times New Roman" w:hAnsi="Times New Roman" w:cs="Times New Roman"/>
          <w:sz w:val="40"/>
          <w:szCs w:val="40"/>
        </w:rPr>
        <w:t>рик обладает особой силой</w:t>
      </w:r>
      <w:r w:rsidR="00990A36">
        <w:rPr>
          <w:rFonts w:ascii="Times New Roman" w:hAnsi="Times New Roman" w:cs="Times New Roman"/>
          <w:sz w:val="40"/>
          <w:szCs w:val="40"/>
        </w:rPr>
        <w:t>,</w:t>
      </w:r>
      <w:r w:rsidRPr="00E27348">
        <w:rPr>
          <w:rFonts w:ascii="Times New Roman" w:hAnsi="Times New Roman" w:cs="Times New Roman"/>
          <w:sz w:val="40"/>
          <w:szCs w:val="40"/>
        </w:rPr>
        <w:t xml:space="preserve"> негативными словами разруша</w:t>
      </w:r>
      <w:r w:rsidR="00990A36">
        <w:rPr>
          <w:rFonts w:ascii="Times New Roman" w:hAnsi="Times New Roman" w:cs="Times New Roman"/>
          <w:sz w:val="40"/>
          <w:szCs w:val="40"/>
        </w:rPr>
        <w:t>е</w:t>
      </w:r>
      <w:r w:rsidRPr="00E27348">
        <w:rPr>
          <w:rFonts w:ascii="Times New Roman" w:hAnsi="Times New Roman" w:cs="Times New Roman"/>
          <w:sz w:val="40"/>
          <w:szCs w:val="40"/>
        </w:rPr>
        <w:t>т</w:t>
      </w:r>
      <w:r w:rsidR="00990A36">
        <w:rPr>
          <w:rFonts w:ascii="Times New Roman" w:hAnsi="Times New Roman" w:cs="Times New Roman"/>
          <w:sz w:val="40"/>
          <w:szCs w:val="40"/>
        </w:rPr>
        <w:t>ся</w:t>
      </w:r>
      <w:r w:rsidRPr="00E27348">
        <w:rPr>
          <w:rFonts w:ascii="Times New Roman" w:hAnsi="Times New Roman" w:cs="Times New Roman"/>
          <w:sz w:val="40"/>
          <w:szCs w:val="40"/>
        </w:rPr>
        <w:t xml:space="preserve"> биополе </w:t>
      </w:r>
      <w:r w:rsidR="00990A36">
        <w:rPr>
          <w:rFonts w:ascii="Times New Roman" w:hAnsi="Times New Roman" w:cs="Times New Roman"/>
          <w:sz w:val="40"/>
          <w:szCs w:val="40"/>
        </w:rPr>
        <w:t xml:space="preserve">человека, </w:t>
      </w:r>
      <w:r w:rsidRPr="00E27348">
        <w:rPr>
          <w:rFonts w:ascii="Times New Roman" w:hAnsi="Times New Roman" w:cs="Times New Roman"/>
          <w:sz w:val="40"/>
          <w:szCs w:val="40"/>
        </w:rPr>
        <w:t>поэтому н</w:t>
      </w:r>
      <w:r w:rsidR="00990A36">
        <w:rPr>
          <w:rFonts w:ascii="Times New Roman" w:hAnsi="Times New Roman" w:cs="Times New Roman"/>
          <w:sz w:val="40"/>
          <w:szCs w:val="40"/>
        </w:rPr>
        <w:t>и</w:t>
      </w:r>
      <w:r w:rsidRPr="00E27348">
        <w:rPr>
          <w:rFonts w:ascii="Times New Roman" w:hAnsi="Times New Roman" w:cs="Times New Roman"/>
          <w:sz w:val="40"/>
          <w:szCs w:val="40"/>
        </w:rPr>
        <w:t>когда не кричите на людей.</w:t>
      </w:r>
      <w:r w:rsidR="00990A36">
        <w:rPr>
          <w:rFonts w:ascii="Times New Roman" w:hAnsi="Times New Roman" w:cs="Times New Roman"/>
          <w:sz w:val="40"/>
          <w:szCs w:val="40"/>
        </w:rPr>
        <w:t xml:space="preserve"> Е</w:t>
      </w:r>
      <w:r w:rsidRPr="00E27348">
        <w:rPr>
          <w:rFonts w:ascii="Times New Roman" w:hAnsi="Times New Roman" w:cs="Times New Roman"/>
          <w:sz w:val="40"/>
          <w:szCs w:val="40"/>
        </w:rPr>
        <w:t>щ</w:t>
      </w:r>
      <w:r w:rsidR="00990A36">
        <w:rPr>
          <w:rFonts w:ascii="Times New Roman" w:hAnsi="Times New Roman" w:cs="Times New Roman"/>
          <w:sz w:val="40"/>
          <w:szCs w:val="40"/>
        </w:rPr>
        <w:t>ё</w:t>
      </w:r>
      <w:r w:rsidR="00F01089">
        <w:rPr>
          <w:rFonts w:ascii="Times New Roman" w:hAnsi="Times New Roman" w:cs="Times New Roman"/>
          <w:sz w:val="40"/>
          <w:szCs w:val="40"/>
        </w:rPr>
        <w:t>,</w:t>
      </w:r>
      <w:r w:rsidR="00990A36">
        <w:rPr>
          <w:rFonts w:ascii="Times New Roman" w:hAnsi="Times New Roman" w:cs="Times New Roman"/>
          <w:sz w:val="40"/>
          <w:szCs w:val="40"/>
        </w:rPr>
        <w:t xml:space="preserve"> для обретения силы слова</w:t>
      </w:r>
      <w:r w:rsidR="00F01089">
        <w:rPr>
          <w:rFonts w:ascii="Times New Roman" w:hAnsi="Times New Roman" w:cs="Times New Roman"/>
          <w:sz w:val="40"/>
          <w:szCs w:val="40"/>
        </w:rPr>
        <w:t>,</w:t>
      </w:r>
      <w:r w:rsidR="00990A36">
        <w:rPr>
          <w:rFonts w:ascii="Times New Roman" w:hAnsi="Times New Roman" w:cs="Times New Roman"/>
          <w:sz w:val="40"/>
          <w:szCs w:val="40"/>
        </w:rPr>
        <w:t xml:space="preserve"> </w:t>
      </w:r>
      <w:r w:rsidRPr="00E27348">
        <w:rPr>
          <w:rFonts w:ascii="Times New Roman" w:hAnsi="Times New Roman" w:cs="Times New Roman"/>
          <w:sz w:val="40"/>
          <w:szCs w:val="40"/>
        </w:rPr>
        <w:t>необходимо постоянно посещать храм</w:t>
      </w:r>
      <w:r w:rsidR="00990A36">
        <w:rPr>
          <w:rFonts w:ascii="Times New Roman" w:hAnsi="Times New Roman" w:cs="Times New Roman"/>
          <w:sz w:val="40"/>
          <w:szCs w:val="40"/>
        </w:rPr>
        <w:t>,</w:t>
      </w:r>
      <w:r w:rsidRPr="00E27348">
        <w:rPr>
          <w:rFonts w:ascii="Times New Roman" w:hAnsi="Times New Roman" w:cs="Times New Roman"/>
          <w:sz w:val="40"/>
          <w:szCs w:val="40"/>
        </w:rPr>
        <w:t xml:space="preserve"> любить </w:t>
      </w:r>
      <w:r w:rsidR="00990A36">
        <w:rPr>
          <w:rFonts w:ascii="Times New Roman" w:hAnsi="Times New Roman" w:cs="Times New Roman"/>
          <w:sz w:val="40"/>
          <w:szCs w:val="40"/>
        </w:rPr>
        <w:t>Б</w:t>
      </w:r>
      <w:r w:rsidRPr="00E27348">
        <w:rPr>
          <w:rFonts w:ascii="Times New Roman" w:hAnsi="Times New Roman" w:cs="Times New Roman"/>
          <w:sz w:val="40"/>
          <w:szCs w:val="40"/>
        </w:rPr>
        <w:t>ога</w:t>
      </w:r>
      <w:r w:rsidR="00990A36">
        <w:rPr>
          <w:rFonts w:ascii="Times New Roman" w:hAnsi="Times New Roman" w:cs="Times New Roman"/>
          <w:sz w:val="40"/>
          <w:szCs w:val="40"/>
        </w:rPr>
        <w:t>,</w:t>
      </w:r>
      <w:r w:rsidRPr="00E27348">
        <w:rPr>
          <w:rFonts w:ascii="Times New Roman" w:hAnsi="Times New Roman" w:cs="Times New Roman"/>
          <w:sz w:val="40"/>
          <w:szCs w:val="40"/>
        </w:rPr>
        <w:t xml:space="preserve"> людей</w:t>
      </w:r>
      <w:r w:rsidR="00990A36">
        <w:rPr>
          <w:rFonts w:ascii="Times New Roman" w:hAnsi="Times New Roman" w:cs="Times New Roman"/>
          <w:sz w:val="40"/>
          <w:szCs w:val="40"/>
        </w:rPr>
        <w:t>,</w:t>
      </w:r>
      <w:r w:rsidRPr="00E27348">
        <w:rPr>
          <w:rFonts w:ascii="Times New Roman" w:hAnsi="Times New Roman" w:cs="Times New Roman"/>
          <w:sz w:val="40"/>
          <w:szCs w:val="40"/>
        </w:rPr>
        <w:t xml:space="preserve"> страну</w:t>
      </w:r>
      <w:r w:rsidR="00990A36">
        <w:rPr>
          <w:rFonts w:ascii="Times New Roman" w:hAnsi="Times New Roman" w:cs="Times New Roman"/>
          <w:sz w:val="40"/>
          <w:szCs w:val="40"/>
        </w:rPr>
        <w:t>,</w:t>
      </w:r>
      <w:r w:rsidRPr="00E27348">
        <w:rPr>
          <w:rFonts w:ascii="Times New Roman" w:hAnsi="Times New Roman" w:cs="Times New Roman"/>
          <w:sz w:val="40"/>
          <w:szCs w:val="40"/>
        </w:rPr>
        <w:t xml:space="preserve"> мир.</w:t>
      </w:r>
      <w:r w:rsidR="00990A36">
        <w:rPr>
          <w:rFonts w:ascii="Times New Roman" w:hAnsi="Times New Roman" w:cs="Times New Roman"/>
          <w:sz w:val="40"/>
          <w:szCs w:val="40"/>
        </w:rPr>
        <w:t xml:space="preserve"> Р</w:t>
      </w:r>
      <w:r w:rsidRPr="00E27348">
        <w:rPr>
          <w:rFonts w:ascii="Times New Roman" w:hAnsi="Times New Roman" w:cs="Times New Roman"/>
          <w:sz w:val="40"/>
          <w:szCs w:val="40"/>
        </w:rPr>
        <w:t>адоват</w:t>
      </w:r>
      <w:r w:rsidR="00990A36">
        <w:rPr>
          <w:rFonts w:ascii="Times New Roman" w:hAnsi="Times New Roman" w:cs="Times New Roman"/>
          <w:sz w:val="40"/>
          <w:szCs w:val="40"/>
        </w:rPr>
        <w:t>ь</w:t>
      </w:r>
      <w:r w:rsidRPr="00E27348">
        <w:rPr>
          <w:rFonts w:ascii="Times New Roman" w:hAnsi="Times New Roman" w:cs="Times New Roman"/>
          <w:sz w:val="40"/>
          <w:szCs w:val="40"/>
        </w:rPr>
        <w:t>ся</w:t>
      </w:r>
      <w:r w:rsidR="00990A36">
        <w:rPr>
          <w:rFonts w:ascii="Times New Roman" w:hAnsi="Times New Roman" w:cs="Times New Roman"/>
          <w:sz w:val="40"/>
          <w:szCs w:val="40"/>
        </w:rPr>
        <w:t>,</w:t>
      </w:r>
      <w:r w:rsidRPr="00E27348">
        <w:rPr>
          <w:rFonts w:ascii="Times New Roman" w:hAnsi="Times New Roman" w:cs="Times New Roman"/>
          <w:sz w:val="40"/>
          <w:szCs w:val="40"/>
        </w:rPr>
        <w:t xml:space="preserve"> постоянно причащаться и </w:t>
      </w:r>
      <w:r w:rsidR="00990A36" w:rsidRPr="00E27348">
        <w:rPr>
          <w:rFonts w:ascii="Times New Roman" w:hAnsi="Times New Roman" w:cs="Times New Roman"/>
          <w:sz w:val="40"/>
          <w:szCs w:val="40"/>
        </w:rPr>
        <w:t>исповедоват</w:t>
      </w:r>
      <w:r w:rsidR="00990A36">
        <w:rPr>
          <w:rFonts w:ascii="Times New Roman" w:hAnsi="Times New Roman" w:cs="Times New Roman"/>
          <w:sz w:val="40"/>
          <w:szCs w:val="40"/>
        </w:rPr>
        <w:t>ь</w:t>
      </w:r>
      <w:r w:rsidR="00990A36" w:rsidRPr="00E27348">
        <w:rPr>
          <w:rFonts w:ascii="Times New Roman" w:hAnsi="Times New Roman" w:cs="Times New Roman"/>
          <w:sz w:val="40"/>
          <w:szCs w:val="40"/>
        </w:rPr>
        <w:t>ся</w:t>
      </w:r>
      <w:r w:rsidRPr="00E27348">
        <w:rPr>
          <w:rFonts w:ascii="Times New Roman" w:hAnsi="Times New Roman" w:cs="Times New Roman"/>
          <w:sz w:val="40"/>
          <w:szCs w:val="40"/>
        </w:rPr>
        <w:t xml:space="preserve"> каждую неделю.</w:t>
      </w:r>
      <w:r w:rsidR="00990A36">
        <w:rPr>
          <w:rFonts w:ascii="Times New Roman" w:hAnsi="Times New Roman" w:cs="Times New Roman"/>
          <w:sz w:val="40"/>
          <w:szCs w:val="40"/>
        </w:rPr>
        <w:t xml:space="preserve"> П</w:t>
      </w:r>
      <w:r w:rsidRPr="00E27348">
        <w:rPr>
          <w:rFonts w:ascii="Times New Roman" w:hAnsi="Times New Roman" w:cs="Times New Roman"/>
          <w:sz w:val="40"/>
          <w:szCs w:val="40"/>
        </w:rPr>
        <w:t xml:space="preserve">очаще надо целовать иконы и просить у </w:t>
      </w:r>
      <w:r w:rsidR="00990A36">
        <w:rPr>
          <w:rFonts w:ascii="Times New Roman" w:hAnsi="Times New Roman" w:cs="Times New Roman"/>
          <w:sz w:val="40"/>
          <w:szCs w:val="40"/>
        </w:rPr>
        <w:t>Б</w:t>
      </w:r>
      <w:r w:rsidRPr="00E27348">
        <w:rPr>
          <w:rFonts w:ascii="Times New Roman" w:hAnsi="Times New Roman" w:cs="Times New Roman"/>
          <w:sz w:val="40"/>
          <w:szCs w:val="40"/>
        </w:rPr>
        <w:t>ога силу слова.</w:t>
      </w:r>
      <w:r w:rsidR="00990A36">
        <w:rPr>
          <w:rFonts w:ascii="Times New Roman" w:hAnsi="Times New Roman" w:cs="Times New Roman"/>
          <w:sz w:val="40"/>
          <w:szCs w:val="40"/>
        </w:rPr>
        <w:t xml:space="preserve"> Г</w:t>
      </w:r>
      <w:r w:rsidRPr="00E27348">
        <w:rPr>
          <w:rFonts w:ascii="Times New Roman" w:hAnsi="Times New Roman" w:cs="Times New Roman"/>
          <w:sz w:val="40"/>
          <w:szCs w:val="40"/>
        </w:rPr>
        <w:t>убы и рот от поцелуя икон</w:t>
      </w:r>
      <w:r w:rsidR="00F01089">
        <w:rPr>
          <w:rFonts w:ascii="Times New Roman" w:hAnsi="Times New Roman" w:cs="Times New Roman"/>
          <w:sz w:val="40"/>
          <w:szCs w:val="40"/>
        </w:rPr>
        <w:t>,</w:t>
      </w:r>
      <w:r w:rsidRPr="00E27348">
        <w:rPr>
          <w:rFonts w:ascii="Times New Roman" w:hAnsi="Times New Roman" w:cs="Times New Roman"/>
          <w:sz w:val="40"/>
          <w:szCs w:val="40"/>
        </w:rPr>
        <w:t xml:space="preserve"> насытятся энергией святого духа.</w:t>
      </w:r>
      <w:r w:rsidR="00990A36">
        <w:rPr>
          <w:rFonts w:ascii="Times New Roman" w:hAnsi="Times New Roman" w:cs="Times New Roman"/>
          <w:sz w:val="40"/>
          <w:szCs w:val="40"/>
        </w:rPr>
        <w:t xml:space="preserve"> Ц</w:t>
      </w:r>
      <w:r w:rsidRPr="00E27348">
        <w:rPr>
          <w:rFonts w:ascii="Times New Roman" w:hAnsi="Times New Roman" w:cs="Times New Roman"/>
          <w:sz w:val="40"/>
          <w:szCs w:val="40"/>
        </w:rPr>
        <w:t>еловать иконы следует 33 раза</w:t>
      </w:r>
      <w:r w:rsidR="00990A36">
        <w:rPr>
          <w:rFonts w:ascii="Times New Roman" w:hAnsi="Times New Roman" w:cs="Times New Roman"/>
          <w:sz w:val="40"/>
          <w:szCs w:val="40"/>
        </w:rPr>
        <w:t>,</w:t>
      </w:r>
      <w:r w:rsidRPr="00E27348">
        <w:rPr>
          <w:rFonts w:ascii="Times New Roman" w:hAnsi="Times New Roman" w:cs="Times New Roman"/>
          <w:sz w:val="40"/>
          <w:szCs w:val="40"/>
        </w:rPr>
        <w:t xml:space="preserve"> возраст </w:t>
      </w:r>
      <w:r w:rsidR="00990A36">
        <w:rPr>
          <w:rFonts w:ascii="Times New Roman" w:hAnsi="Times New Roman" w:cs="Times New Roman"/>
          <w:sz w:val="40"/>
          <w:szCs w:val="40"/>
        </w:rPr>
        <w:t>Христа. Е</w:t>
      </w:r>
      <w:r w:rsidRPr="00E27348">
        <w:rPr>
          <w:rFonts w:ascii="Times New Roman" w:hAnsi="Times New Roman" w:cs="Times New Roman"/>
          <w:sz w:val="40"/>
          <w:szCs w:val="40"/>
        </w:rPr>
        <w:t>щ</w:t>
      </w:r>
      <w:r w:rsidR="00990A36">
        <w:rPr>
          <w:rFonts w:ascii="Times New Roman" w:hAnsi="Times New Roman" w:cs="Times New Roman"/>
          <w:sz w:val="40"/>
          <w:szCs w:val="40"/>
        </w:rPr>
        <w:t>ё</w:t>
      </w:r>
      <w:r w:rsidR="00F01089">
        <w:rPr>
          <w:rFonts w:ascii="Times New Roman" w:hAnsi="Times New Roman" w:cs="Times New Roman"/>
          <w:sz w:val="40"/>
          <w:szCs w:val="40"/>
        </w:rPr>
        <w:t>,</w:t>
      </w:r>
      <w:r w:rsidRPr="00E27348">
        <w:rPr>
          <w:rFonts w:ascii="Times New Roman" w:hAnsi="Times New Roman" w:cs="Times New Roman"/>
          <w:sz w:val="40"/>
          <w:szCs w:val="40"/>
        </w:rPr>
        <w:t xml:space="preserve"> необходимо следить за словами</w:t>
      </w:r>
      <w:r w:rsidR="00990A36">
        <w:rPr>
          <w:rFonts w:ascii="Times New Roman" w:hAnsi="Times New Roman" w:cs="Times New Roman"/>
          <w:sz w:val="40"/>
          <w:szCs w:val="40"/>
        </w:rPr>
        <w:t>,</w:t>
      </w:r>
      <w:r w:rsidRPr="00E27348">
        <w:rPr>
          <w:rFonts w:ascii="Times New Roman" w:hAnsi="Times New Roman" w:cs="Times New Roman"/>
          <w:sz w:val="40"/>
          <w:szCs w:val="40"/>
        </w:rPr>
        <w:t xml:space="preserve"> сказали например</w:t>
      </w:r>
      <w:r w:rsidR="00990A36">
        <w:rPr>
          <w:rFonts w:ascii="Times New Roman" w:hAnsi="Times New Roman" w:cs="Times New Roman"/>
          <w:sz w:val="40"/>
          <w:szCs w:val="40"/>
        </w:rPr>
        <w:t>:</w:t>
      </w:r>
      <w:r w:rsidRPr="00E27348">
        <w:rPr>
          <w:rFonts w:ascii="Times New Roman" w:hAnsi="Times New Roman" w:cs="Times New Roman"/>
          <w:sz w:val="40"/>
          <w:szCs w:val="40"/>
        </w:rPr>
        <w:t xml:space="preserve"> сделаю то и то</w:t>
      </w:r>
      <w:r w:rsidR="00990A36">
        <w:rPr>
          <w:rFonts w:ascii="Times New Roman" w:hAnsi="Times New Roman" w:cs="Times New Roman"/>
          <w:sz w:val="40"/>
          <w:szCs w:val="40"/>
        </w:rPr>
        <w:t>,</w:t>
      </w:r>
      <w:r w:rsidRPr="00E27348">
        <w:rPr>
          <w:rFonts w:ascii="Times New Roman" w:hAnsi="Times New Roman" w:cs="Times New Roman"/>
          <w:sz w:val="40"/>
          <w:szCs w:val="40"/>
        </w:rPr>
        <w:t xml:space="preserve"> и делайте</w:t>
      </w:r>
      <w:r w:rsidR="00990A36">
        <w:rPr>
          <w:rFonts w:ascii="Times New Roman" w:hAnsi="Times New Roman" w:cs="Times New Roman"/>
          <w:sz w:val="40"/>
          <w:szCs w:val="40"/>
        </w:rPr>
        <w:t>,</w:t>
      </w:r>
      <w:r w:rsidRPr="00E27348">
        <w:rPr>
          <w:rFonts w:ascii="Times New Roman" w:hAnsi="Times New Roman" w:cs="Times New Roman"/>
          <w:sz w:val="40"/>
          <w:szCs w:val="40"/>
        </w:rPr>
        <w:t xml:space="preserve"> тогда слова наполнятся силой.</w:t>
      </w:r>
      <w:r w:rsidR="00990A36">
        <w:rPr>
          <w:rFonts w:ascii="Times New Roman" w:hAnsi="Times New Roman" w:cs="Times New Roman"/>
          <w:sz w:val="40"/>
          <w:szCs w:val="40"/>
        </w:rPr>
        <w:t xml:space="preserve"> П</w:t>
      </w:r>
      <w:r w:rsidRPr="00E27348">
        <w:rPr>
          <w:rFonts w:ascii="Times New Roman" w:hAnsi="Times New Roman" w:cs="Times New Roman"/>
          <w:sz w:val="40"/>
          <w:szCs w:val="40"/>
        </w:rPr>
        <w:t>ейте много святой воды и смачивайте ватку святой водой и протирайте губы.</w:t>
      </w:r>
      <w:r w:rsidR="00990A36">
        <w:rPr>
          <w:rFonts w:ascii="Times New Roman" w:hAnsi="Times New Roman" w:cs="Times New Roman"/>
          <w:sz w:val="40"/>
          <w:szCs w:val="40"/>
        </w:rPr>
        <w:t xml:space="preserve"> Х</w:t>
      </w:r>
      <w:r w:rsidRPr="00E27348">
        <w:rPr>
          <w:rFonts w:ascii="Times New Roman" w:hAnsi="Times New Roman" w:cs="Times New Roman"/>
          <w:sz w:val="40"/>
          <w:szCs w:val="40"/>
        </w:rPr>
        <w:t xml:space="preserve">орошо часто читать молитву </w:t>
      </w:r>
      <w:r w:rsidR="00990A36">
        <w:rPr>
          <w:rFonts w:ascii="Times New Roman" w:hAnsi="Times New Roman" w:cs="Times New Roman"/>
          <w:sz w:val="40"/>
          <w:szCs w:val="40"/>
        </w:rPr>
        <w:t>«О</w:t>
      </w:r>
      <w:r w:rsidRPr="00E27348">
        <w:rPr>
          <w:rFonts w:ascii="Times New Roman" w:hAnsi="Times New Roman" w:cs="Times New Roman"/>
          <w:sz w:val="40"/>
          <w:szCs w:val="40"/>
        </w:rPr>
        <w:t>тче наш</w:t>
      </w:r>
      <w:r w:rsidR="00990A36">
        <w:rPr>
          <w:rFonts w:ascii="Times New Roman" w:hAnsi="Times New Roman" w:cs="Times New Roman"/>
          <w:sz w:val="40"/>
          <w:szCs w:val="40"/>
        </w:rPr>
        <w:t>»</w:t>
      </w:r>
      <w:r w:rsidRPr="00E27348">
        <w:rPr>
          <w:rFonts w:ascii="Times New Roman" w:hAnsi="Times New Roman" w:cs="Times New Roman"/>
          <w:sz w:val="40"/>
          <w:szCs w:val="40"/>
        </w:rPr>
        <w:t xml:space="preserve"> и молитву поцелуй </w:t>
      </w:r>
      <w:r w:rsidR="00990A36">
        <w:rPr>
          <w:rFonts w:ascii="Times New Roman" w:hAnsi="Times New Roman" w:cs="Times New Roman"/>
          <w:sz w:val="40"/>
          <w:szCs w:val="40"/>
        </w:rPr>
        <w:t>Х</w:t>
      </w:r>
      <w:r w:rsidRPr="00E27348">
        <w:rPr>
          <w:rFonts w:ascii="Times New Roman" w:hAnsi="Times New Roman" w:cs="Times New Roman"/>
          <w:sz w:val="40"/>
          <w:szCs w:val="40"/>
        </w:rPr>
        <w:t>риста</w:t>
      </w:r>
    </w:p>
    <w:p w:rsidR="00802C8B" w:rsidRPr="00E27348" w:rsidRDefault="00802C8B" w:rsidP="00E27348">
      <w:pPr>
        <w:spacing w:after="0" w:line="240" w:lineRule="auto"/>
        <w:jc w:val="both"/>
        <w:rPr>
          <w:rFonts w:ascii="Times New Roman" w:hAnsi="Times New Roman" w:cs="Times New Roman"/>
          <w:sz w:val="40"/>
          <w:szCs w:val="40"/>
        </w:rPr>
      </w:pPr>
      <w:r w:rsidRPr="00E27348">
        <w:rPr>
          <w:rFonts w:ascii="Times New Roman" w:hAnsi="Times New Roman" w:cs="Times New Roman"/>
          <w:sz w:val="40"/>
          <w:szCs w:val="40"/>
        </w:rPr>
        <w:t xml:space="preserve">Поцелуй </w:t>
      </w:r>
      <w:r w:rsidR="00990A36">
        <w:rPr>
          <w:rFonts w:ascii="Times New Roman" w:hAnsi="Times New Roman" w:cs="Times New Roman"/>
          <w:sz w:val="40"/>
          <w:szCs w:val="40"/>
        </w:rPr>
        <w:t>Х</w:t>
      </w:r>
      <w:r w:rsidRPr="00E27348">
        <w:rPr>
          <w:rFonts w:ascii="Times New Roman" w:hAnsi="Times New Roman" w:cs="Times New Roman"/>
          <w:sz w:val="40"/>
          <w:szCs w:val="40"/>
        </w:rPr>
        <w:t>ристос меня</w:t>
      </w:r>
    </w:p>
    <w:p w:rsidR="00802C8B" w:rsidRPr="00E27348" w:rsidRDefault="00802C8B" w:rsidP="00E27348">
      <w:pPr>
        <w:spacing w:after="0" w:line="240" w:lineRule="auto"/>
        <w:jc w:val="both"/>
        <w:rPr>
          <w:rFonts w:ascii="Times New Roman" w:hAnsi="Times New Roman" w:cs="Times New Roman"/>
          <w:sz w:val="40"/>
          <w:szCs w:val="40"/>
        </w:rPr>
      </w:pPr>
      <w:r w:rsidRPr="00E27348">
        <w:rPr>
          <w:rFonts w:ascii="Times New Roman" w:hAnsi="Times New Roman" w:cs="Times New Roman"/>
          <w:sz w:val="40"/>
          <w:szCs w:val="40"/>
        </w:rPr>
        <w:t>Своей душой</w:t>
      </w:r>
    </w:p>
    <w:p w:rsidR="00802C8B" w:rsidRPr="00E27348" w:rsidRDefault="00802C8B" w:rsidP="00E27348">
      <w:pPr>
        <w:spacing w:after="0" w:line="240" w:lineRule="auto"/>
        <w:jc w:val="both"/>
        <w:rPr>
          <w:rFonts w:ascii="Times New Roman" w:hAnsi="Times New Roman" w:cs="Times New Roman"/>
          <w:sz w:val="40"/>
          <w:szCs w:val="40"/>
        </w:rPr>
      </w:pPr>
      <w:r w:rsidRPr="00E27348">
        <w:rPr>
          <w:rFonts w:ascii="Times New Roman" w:hAnsi="Times New Roman" w:cs="Times New Roman"/>
          <w:sz w:val="40"/>
          <w:szCs w:val="40"/>
        </w:rPr>
        <w:t>Благослови мои губы</w:t>
      </w:r>
    </w:p>
    <w:p w:rsidR="00802C8B" w:rsidRPr="00E27348" w:rsidRDefault="00802C8B" w:rsidP="00E27348">
      <w:pPr>
        <w:spacing w:after="0" w:line="240" w:lineRule="auto"/>
        <w:jc w:val="both"/>
        <w:rPr>
          <w:rFonts w:ascii="Times New Roman" w:hAnsi="Times New Roman" w:cs="Times New Roman"/>
          <w:sz w:val="40"/>
          <w:szCs w:val="40"/>
        </w:rPr>
      </w:pPr>
      <w:r w:rsidRPr="00E27348">
        <w:rPr>
          <w:rFonts w:ascii="Times New Roman" w:hAnsi="Times New Roman" w:cs="Times New Roman"/>
          <w:sz w:val="40"/>
          <w:szCs w:val="40"/>
        </w:rPr>
        <w:t>На силу слова</w:t>
      </w:r>
    </w:p>
    <w:p w:rsidR="00802C8B" w:rsidRPr="00E27348" w:rsidRDefault="00802C8B" w:rsidP="00E27348">
      <w:pPr>
        <w:spacing w:after="0" w:line="240" w:lineRule="auto"/>
        <w:jc w:val="both"/>
        <w:rPr>
          <w:rFonts w:ascii="Times New Roman" w:hAnsi="Times New Roman" w:cs="Times New Roman"/>
          <w:sz w:val="40"/>
          <w:szCs w:val="40"/>
        </w:rPr>
      </w:pPr>
      <w:r w:rsidRPr="00E27348">
        <w:rPr>
          <w:rFonts w:ascii="Times New Roman" w:hAnsi="Times New Roman" w:cs="Times New Roman"/>
          <w:sz w:val="40"/>
          <w:szCs w:val="40"/>
        </w:rPr>
        <w:t xml:space="preserve">Сиянием </w:t>
      </w:r>
      <w:r w:rsidR="00990A36">
        <w:rPr>
          <w:rFonts w:ascii="Times New Roman" w:hAnsi="Times New Roman" w:cs="Times New Roman"/>
          <w:sz w:val="40"/>
          <w:szCs w:val="40"/>
        </w:rPr>
        <w:t>С</w:t>
      </w:r>
      <w:r w:rsidRPr="00E27348">
        <w:rPr>
          <w:rFonts w:ascii="Times New Roman" w:hAnsi="Times New Roman" w:cs="Times New Roman"/>
          <w:sz w:val="40"/>
          <w:szCs w:val="40"/>
        </w:rPr>
        <w:t xml:space="preserve">вятого </w:t>
      </w:r>
      <w:r w:rsidR="00990A36">
        <w:rPr>
          <w:rFonts w:ascii="Times New Roman" w:hAnsi="Times New Roman" w:cs="Times New Roman"/>
          <w:sz w:val="40"/>
          <w:szCs w:val="40"/>
        </w:rPr>
        <w:t>Д</w:t>
      </w:r>
      <w:r w:rsidRPr="00E27348">
        <w:rPr>
          <w:rFonts w:ascii="Times New Roman" w:hAnsi="Times New Roman" w:cs="Times New Roman"/>
          <w:sz w:val="40"/>
          <w:szCs w:val="40"/>
        </w:rPr>
        <w:t>уха</w:t>
      </w:r>
    </w:p>
    <w:p w:rsidR="00802C8B" w:rsidRPr="00E27348" w:rsidRDefault="00802C8B" w:rsidP="00E27348">
      <w:pPr>
        <w:spacing w:after="0" w:line="240" w:lineRule="auto"/>
        <w:jc w:val="both"/>
        <w:rPr>
          <w:rFonts w:ascii="Times New Roman" w:hAnsi="Times New Roman" w:cs="Times New Roman"/>
          <w:sz w:val="40"/>
          <w:szCs w:val="40"/>
        </w:rPr>
      </w:pPr>
      <w:r w:rsidRPr="00E27348">
        <w:rPr>
          <w:rFonts w:ascii="Times New Roman" w:hAnsi="Times New Roman" w:cs="Times New Roman"/>
          <w:sz w:val="40"/>
          <w:szCs w:val="40"/>
        </w:rPr>
        <w:t>Надели мои слова</w:t>
      </w:r>
    </w:p>
    <w:p w:rsidR="00802C8B" w:rsidRPr="00E27348" w:rsidRDefault="00802C8B" w:rsidP="00E27348">
      <w:pPr>
        <w:spacing w:after="0" w:line="240" w:lineRule="auto"/>
        <w:jc w:val="both"/>
        <w:rPr>
          <w:rFonts w:ascii="Times New Roman" w:hAnsi="Times New Roman" w:cs="Times New Roman"/>
          <w:sz w:val="40"/>
          <w:szCs w:val="40"/>
        </w:rPr>
      </w:pPr>
      <w:r w:rsidRPr="00E27348">
        <w:rPr>
          <w:rFonts w:ascii="Times New Roman" w:hAnsi="Times New Roman" w:cs="Times New Roman"/>
          <w:sz w:val="40"/>
          <w:szCs w:val="40"/>
        </w:rPr>
        <w:t>Силой исцеления</w:t>
      </w:r>
      <w:r w:rsidR="00990A36">
        <w:rPr>
          <w:rFonts w:ascii="Times New Roman" w:hAnsi="Times New Roman" w:cs="Times New Roman"/>
          <w:sz w:val="40"/>
          <w:szCs w:val="40"/>
        </w:rPr>
        <w:t>,</w:t>
      </w:r>
    </w:p>
    <w:p w:rsidR="00802C8B" w:rsidRPr="00E27348" w:rsidRDefault="00802C8B" w:rsidP="00E27348">
      <w:pPr>
        <w:spacing w:after="0" w:line="240" w:lineRule="auto"/>
        <w:jc w:val="both"/>
        <w:rPr>
          <w:rFonts w:ascii="Times New Roman" w:hAnsi="Times New Roman" w:cs="Times New Roman"/>
          <w:sz w:val="40"/>
          <w:szCs w:val="40"/>
        </w:rPr>
      </w:pPr>
      <w:r w:rsidRPr="00E27348">
        <w:rPr>
          <w:rFonts w:ascii="Times New Roman" w:hAnsi="Times New Roman" w:cs="Times New Roman"/>
          <w:sz w:val="40"/>
          <w:szCs w:val="40"/>
        </w:rPr>
        <w:t>Освяти мои губы</w:t>
      </w:r>
      <w:r w:rsidR="00990A36">
        <w:rPr>
          <w:rFonts w:ascii="Times New Roman" w:hAnsi="Times New Roman" w:cs="Times New Roman"/>
          <w:sz w:val="40"/>
          <w:szCs w:val="40"/>
        </w:rPr>
        <w:t>,</w:t>
      </w:r>
    </w:p>
    <w:p w:rsidR="00802C8B" w:rsidRPr="00E27348" w:rsidRDefault="00802C8B" w:rsidP="00E27348">
      <w:pPr>
        <w:spacing w:after="0" w:line="240" w:lineRule="auto"/>
        <w:jc w:val="both"/>
        <w:rPr>
          <w:rFonts w:ascii="Times New Roman" w:hAnsi="Times New Roman" w:cs="Times New Roman"/>
          <w:sz w:val="40"/>
          <w:szCs w:val="40"/>
        </w:rPr>
      </w:pPr>
      <w:r w:rsidRPr="00E27348">
        <w:rPr>
          <w:rFonts w:ascii="Times New Roman" w:hAnsi="Times New Roman" w:cs="Times New Roman"/>
          <w:sz w:val="40"/>
          <w:szCs w:val="40"/>
        </w:rPr>
        <w:t>Сделай их красотой слова</w:t>
      </w:r>
    </w:p>
    <w:p w:rsidR="00802C8B" w:rsidRPr="00E27348" w:rsidRDefault="00802C8B" w:rsidP="00E27348">
      <w:pPr>
        <w:spacing w:after="0" w:line="240" w:lineRule="auto"/>
        <w:jc w:val="both"/>
        <w:rPr>
          <w:rFonts w:ascii="Times New Roman" w:hAnsi="Times New Roman" w:cs="Times New Roman"/>
          <w:sz w:val="40"/>
          <w:szCs w:val="40"/>
        </w:rPr>
      </w:pPr>
      <w:r w:rsidRPr="00E27348">
        <w:rPr>
          <w:rFonts w:ascii="Times New Roman" w:hAnsi="Times New Roman" w:cs="Times New Roman"/>
          <w:sz w:val="40"/>
          <w:szCs w:val="40"/>
        </w:rPr>
        <w:t>Сделай мои слова исцелением людей</w:t>
      </w:r>
      <w:r w:rsidR="00990A36">
        <w:rPr>
          <w:rFonts w:ascii="Times New Roman" w:hAnsi="Times New Roman" w:cs="Times New Roman"/>
          <w:sz w:val="40"/>
          <w:szCs w:val="40"/>
        </w:rPr>
        <w:t>,</w:t>
      </w:r>
    </w:p>
    <w:p w:rsidR="00802C8B" w:rsidRPr="00E27348" w:rsidRDefault="00802C8B" w:rsidP="00E27348">
      <w:pPr>
        <w:spacing w:after="0" w:line="240" w:lineRule="auto"/>
        <w:jc w:val="both"/>
        <w:rPr>
          <w:rFonts w:ascii="Times New Roman" w:hAnsi="Times New Roman" w:cs="Times New Roman"/>
          <w:sz w:val="40"/>
          <w:szCs w:val="40"/>
        </w:rPr>
      </w:pPr>
      <w:r w:rsidRPr="00E27348">
        <w:rPr>
          <w:rFonts w:ascii="Times New Roman" w:hAnsi="Times New Roman" w:cs="Times New Roman"/>
          <w:sz w:val="40"/>
          <w:szCs w:val="40"/>
        </w:rPr>
        <w:lastRenderedPageBreak/>
        <w:t xml:space="preserve">Поцелуй меня </w:t>
      </w:r>
      <w:r w:rsidR="00990A36">
        <w:rPr>
          <w:rFonts w:ascii="Times New Roman" w:hAnsi="Times New Roman" w:cs="Times New Roman"/>
          <w:sz w:val="40"/>
          <w:szCs w:val="40"/>
        </w:rPr>
        <w:t>Х</w:t>
      </w:r>
      <w:r w:rsidRPr="00E27348">
        <w:rPr>
          <w:rFonts w:ascii="Times New Roman" w:hAnsi="Times New Roman" w:cs="Times New Roman"/>
          <w:sz w:val="40"/>
          <w:szCs w:val="40"/>
        </w:rPr>
        <w:t>ристос</w:t>
      </w:r>
    </w:p>
    <w:p w:rsidR="00802C8B" w:rsidRPr="00E27348" w:rsidRDefault="00802C8B" w:rsidP="00E27348">
      <w:pPr>
        <w:spacing w:after="0" w:line="240" w:lineRule="auto"/>
        <w:jc w:val="both"/>
        <w:rPr>
          <w:rFonts w:ascii="Times New Roman" w:hAnsi="Times New Roman" w:cs="Times New Roman"/>
          <w:sz w:val="40"/>
          <w:szCs w:val="40"/>
        </w:rPr>
      </w:pPr>
      <w:r w:rsidRPr="00E27348">
        <w:rPr>
          <w:rFonts w:ascii="Times New Roman" w:hAnsi="Times New Roman" w:cs="Times New Roman"/>
          <w:sz w:val="40"/>
          <w:szCs w:val="40"/>
        </w:rPr>
        <w:t>В мои слова.</w:t>
      </w:r>
      <w:r w:rsidR="00990A36">
        <w:rPr>
          <w:rFonts w:ascii="Times New Roman" w:hAnsi="Times New Roman" w:cs="Times New Roman"/>
          <w:sz w:val="40"/>
          <w:szCs w:val="40"/>
        </w:rPr>
        <w:t xml:space="preserve"> А</w:t>
      </w:r>
      <w:r w:rsidRPr="00E27348">
        <w:rPr>
          <w:rFonts w:ascii="Times New Roman" w:hAnsi="Times New Roman" w:cs="Times New Roman"/>
          <w:sz w:val="40"/>
          <w:szCs w:val="40"/>
        </w:rPr>
        <w:t>минь</w:t>
      </w:r>
    </w:p>
    <w:p w:rsidR="00F01089" w:rsidRDefault="00802C8B" w:rsidP="00990A36">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Для обретения силы слова</w:t>
      </w:r>
      <w:r w:rsidR="00F01089">
        <w:rPr>
          <w:rFonts w:ascii="Times New Roman" w:hAnsi="Times New Roman" w:cs="Times New Roman"/>
          <w:sz w:val="40"/>
          <w:szCs w:val="40"/>
        </w:rPr>
        <w:t>,</w:t>
      </w:r>
      <w:r w:rsidRPr="00E27348">
        <w:rPr>
          <w:rFonts w:ascii="Times New Roman" w:hAnsi="Times New Roman" w:cs="Times New Roman"/>
          <w:sz w:val="40"/>
          <w:szCs w:val="40"/>
        </w:rPr>
        <w:t xml:space="preserve"> нужно верить в </w:t>
      </w:r>
      <w:r w:rsidR="002B6BA2">
        <w:rPr>
          <w:rFonts w:ascii="Times New Roman" w:hAnsi="Times New Roman" w:cs="Times New Roman"/>
          <w:sz w:val="40"/>
          <w:szCs w:val="40"/>
        </w:rPr>
        <w:t>Б</w:t>
      </w:r>
      <w:r w:rsidRPr="00E27348">
        <w:rPr>
          <w:rFonts w:ascii="Times New Roman" w:hAnsi="Times New Roman" w:cs="Times New Roman"/>
          <w:sz w:val="40"/>
          <w:szCs w:val="40"/>
        </w:rPr>
        <w:t>ога</w:t>
      </w:r>
      <w:r w:rsidR="002B6BA2">
        <w:rPr>
          <w:rFonts w:ascii="Times New Roman" w:hAnsi="Times New Roman" w:cs="Times New Roman"/>
          <w:sz w:val="40"/>
          <w:szCs w:val="40"/>
        </w:rPr>
        <w:t>,</w:t>
      </w:r>
      <w:r w:rsidRPr="00E27348">
        <w:rPr>
          <w:rFonts w:ascii="Times New Roman" w:hAnsi="Times New Roman" w:cs="Times New Roman"/>
          <w:sz w:val="40"/>
          <w:szCs w:val="40"/>
        </w:rPr>
        <w:t xml:space="preserve"> быть святым</w:t>
      </w:r>
      <w:r w:rsidR="002B6BA2">
        <w:rPr>
          <w:rFonts w:ascii="Times New Roman" w:hAnsi="Times New Roman" w:cs="Times New Roman"/>
          <w:sz w:val="40"/>
          <w:szCs w:val="40"/>
        </w:rPr>
        <w:t>,</w:t>
      </w:r>
      <w:r w:rsidRPr="00E27348">
        <w:rPr>
          <w:rFonts w:ascii="Times New Roman" w:hAnsi="Times New Roman" w:cs="Times New Roman"/>
          <w:sz w:val="40"/>
          <w:szCs w:val="40"/>
        </w:rPr>
        <w:t xml:space="preserve"> верить в себя</w:t>
      </w:r>
      <w:r w:rsidR="002B6BA2">
        <w:rPr>
          <w:rFonts w:ascii="Times New Roman" w:hAnsi="Times New Roman" w:cs="Times New Roman"/>
          <w:sz w:val="40"/>
          <w:szCs w:val="40"/>
        </w:rPr>
        <w:t>,</w:t>
      </w:r>
      <w:r w:rsidRPr="00E27348">
        <w:rPr>
          <w:rFonts w:ascii="Times New Roman" w:hAnsi="Times New Roman" w:cs="Times New Roman"/>
          <w:sz w:val="40"/>
          <w:szCs w:val="40"/>
        </w:rPr>
        <w:t xml:space="preserve"> в свою силу слова</w:t>
      </w:r>
      <w:r w:rsidR="002B6BA2">
        <w:rPr>
          <w:rFonts w:ascii="Times New Roman" w:hAnsi="Times New Roman" w:cs="Times New Roman"/>
          <w:sz w:val="40"/>
          <w:szCs w:val="40"/>
        </w:rPr>
        <w:t>,</w:t>
      </w:r>
      <w:r w:rsidRPr="00E27348">
        <w:rPr>
          <w:rFonts w:ascii="Times New Roman" w:hAnsi="Times New Roman" w:cs="Times New Roman"/>
          <w:sz w:val="40"/>
          <w:szCs w:val="40"/>
        </w:rPr>
        <w:t xml:space="preserve"> быть очень добрым и сильным.</w:t>
      </w:r>
      <w:r w:rsidR="002B6BA2">
        <w:rPr>
          <w:rFonts w:ascii="Times New Roman" w:hAnsi="Times New Roman" w:cs="Times New Roman"/>
          <w:sz w:val="40"/>
          <w:szCs w:val="40"/>
        </w:rPr>
        <w:t xml:space="preserve"> В</w:t>
      </w:r>
      <w:r w:rsidRPr="00E27348">
        <w:rPr>
          <w:rFonts w:ascii="Times New Roman" w:hAnsi="Times New Roman" w:cs="Times New Roman"/>
          <w:sz w:val="40"/>
          <w:szCs w:val="40"/>
        </w:rPr>
        <w:t>сю жизнь</w:t>
      </w:r>
      <w:r w:rsidR="00F01089">
        <w:rPr>
          <w:rFonts w:ascii="Times New Roman" w:hAnsi="Times New Roman" w:cs="Times New Roman"/>
          <w:sz w:val="40"/>
          <w:szCs w:val="40"/>
        </w:rPr>
        <w:t>,</w:t>
      </w:r>
      <w:r w:rsidRPr="00E27348">
        <w:rPr>
          <w:rFonts w:ascii="Times New Roman" w:hAnsi="Times New Roman" w:cs="Times New Roman"/>
          <w:sz w:val="40"/>
          <w:szCs w:val="40"/>
        </w:rPr>
        <w:t xml:space="preserve"> жить без </w:t>
      </w:r>
      <w:r w:rsidR="002B6BA2">
        <w:rPr>
          <w:rFonts w:ascii="Times New Roman" w:hAnsi="Times New Roman" w:cs="Times New Roman"/>
          <w:sz w:val="40"/>
          <w:szCs w:val="40"/>
        </w:rPr>
        <w:t>ругательств</w:t>
      </w:r>
      <w:r w:rsidRPr="00E27348">
        <w:rPr>
          <w:rFonts w:ascii="Times New Roman" w:hAnsi="Times New Roman" w:cs="Times New Roman"/>
          <w:sz w:val="40"/>
          <w:szCs w:val="40"/>
        </w:rPr>
        <w:t>.</w:t>
      </w:r>
      <w:r w:rsidR="002B6BA2">
        <w:rPr>
          <w:rFonts w:ascii="Times New Roman" w:hAnsi="Times New Roman" w:cs="Times New Roman"/>
          <w:sz w:val="40"/>
          <w:szCs w:val="40"/>
        </w:rPr>
        <w:t xml:space="preserve"> Н</w:t>
      </w:r>
      <w:r w:rsidRPr="00E27348">
        <w:rPr>
          <w:rFonts w:ascii="Times New Roman" w:hAnsi="Times New Roman" w:cs="Times New Roman"/>
          <w:sz w:val="40"/>
          <w:szCs w:val="40"/>
        </w:rPr>
        <w:t>е огорчат</w:t>
      </w:r>
      <w:r w:rsidR="002B6BA2">
        <w:rPr>
          <w:rFonts w:ascii="Times New Roman" w:hAnsi="Times New Roman" w:cs="Times New Roman"/>
          <w:sz w:val="40"/>
          <w:szCs w:val="40"/>
        </w:rPr>
        <w:t>ь</w:t>
      </w:r>
      <w:r w:rsidRPr="00E27348">
        <w:rPr>
          <w:rFonts w:ascii="Times New Roman" w:hAnsi="Times New Roman" w:cs="Times New Roman"/>
          <w:sz w:val="40"/>
          <w:szCs w:val="40"/>
        </w:rPr>
        <w:t>ся</w:t>
      </w:r>
      <w:r w:rsidR="002B6BA2">
        <w:rPr>
          <w:rFonts w:ascii="Times New Roman" w:hAnsi="Times New Roman" w:cs="Times New Roman"/>
          <w:sz w:val="40"/>
          <w:szCs w:val="40"/>
        </w:rPr>
        <w:t>,</w:t>
      </w:r>
      <w:r w:rsidRPr="00E27348">
        <w:rPr>
          <w:rFonts w:ascii="Times New Roman" w:hAnsi="Times New Roman" w:cs="Times New Roman"/>
          <w:sz w:val="40"/>
          <w:szCs w:val="40"/>
        </w:rPr>
        <w:t xml:space="preserve"> поддерживать вес</w:t>
      </w:r>
      <w:r w:rsidR="00F01089">
        <w:rPr>
          <w:rFonts w:ascii="Times New Roman" w:hAnsi="Times New Roman" w:cs="Times New Roman"/>
          <w:sz w:val="40"/>
          <w:szCs w:val="40"/>
        </w:rPr>
        <w:t>ё</w:t>
      </w:r>
      <w:r w:rsidRPr="00E27348">
        <w:rPr>
          <w:rFonts w:ascii="Times New Roman" w:hAnsi="Times New Roman" w:cs="Times New Roman"/>
          <w:sz w:val="40"/>
          <w:szCs w:val="40"/>
        </w:rPr>
        <w:t>лость духа</w:t>
      </w:r>
      <w:r w:rsidR="002B6BA2">
        <w:rPr>
          <w:rFonts w:ascii="Times New Roman" w:hAnsi="Times New Roman" w:cs="Times New Roman"/>
          <w:sz w:val="40"/>
          <w:szCs w:val="40"/>
        </w:rPr>
        <w:t>,</w:t>
      </w:r>
      <w:r w:rsidRPr="00E27348">
        <w:rPr>
          <w:rFonts w:ascii="Times New Roman" w:hAnsi="Times New Roman" w:cs="Times New Roman"/>
          <w:sz w:val="40"/>
          <w:szCs w:val="40"/>
        </w:rPr>
        <w:t xml:space="preserve"> смеят</w:t>
      </w:r>
      <w:r w:rsidR="002B6BA2">
        <w:rPr>
          <w:rFonts w:ascii="Times New Roman" w:hAnsi="Times New Roman" w:cs="Times New Roman"/>
          <w:sz w:val="40"/>
          <w:szCs w:val="40"/>
        </w:rPr>
        <w:t>ь</w:t>
      </w:r>
      <w:r w:rsidRPr="00E27348">
        <w:rPr>
          <w:rFonts w:ascii="Times New Roman" w:hAnsi="Times New Roman" w:cs="Times New Roman"/>
          <w:sz w:val="40"/>
          <w:szCs w:val="40"/>
        </w:rPr>
        <w:t>ся часто</w:t>
      </w:r>
      <w:r w:rsidR="002B6BA2">
        <w:rPr>
          <w:rFonts w:ascii="Times New Roman" w:hAnsi="Times New Roman" w:cs="Times New Roman"/>
          <w:sz w:val="40"/>
          <w:szCs w:val="40"/>
        </w:rPr>
        <w:t>,</w:t>
      </w:r>
      <w:r w:rsidRPr="00E27348">
        <w:rPr>
          <w:rFonts w:ascii="Times New Roman" w:hAnsi="Times New Roman" w:cs="Times New Roman"/>
          <w:sz w:val="40"/>
          <w:szCs w:val="40"/>
        </w:rPr>
        <w:t xml:space="preserve"> от смеха слово насыщается энергией счастья.</w:t>
      </w:r>
      <w:r w:rsidR="002B6BA2">
        <w:rPr>
          <w:rFonts w:ascii="Times New Roman" w:hAnsi="Times New Roman" w:cs="Times New Roman"/>
          <w:sz w:val="40"/>
          <w:szCs w:val="40"/>
        </w:rPr>
        <w:t xml:space="preserve"> Н</w:t>
      </w:r>
      <w:r w:rsidRPr="00E27348">
        <w:rPr>
          <w:rFonts w:ascii="Times New Roman" w:hAnsi="Times New Roman" w:cs="Times New Roman"/>
          <w:sz w:val="40"/>
          <w:szCs w:val="40"/>
        </w:rPr>
        <w:t>е желайте н</w:t>
      </w:r>
      <w:r w:rsidR="002B6BA2">
        <w:rPr>
          <w:rFonts w:ascii="Times New Roman" w:hAnsi="Times New Roman" w:cs="Times New Roman"/>
          <w:sz w:val="40"/>
          <w:szCs w:val="40"/>
        </w:rPr>
        <w:t>и</w:t>
      </w:r>
      <w:r w:rsidRPr="00E27348">
        <w:rPr>
          <w:rFonts w:ascii="Times New Roman" w:hAnsi="Times New Roman" w:cs="Times New Roman"/>
          <w:sz w:val="40"/>
          <w:szCs w:val="40"/>
        </w:rPr>
        <w:t>кому словом зла</w:t>
      </w:r>
      <w:r w:rsidR="00F01089">
        <w:rPr>
          <w:rFonts w:ascii="Times New Roman" w:hAnsi="Times New Roman" w:cs="Times New Roman"/>
          <w:sz w:val="40"/>
          <w:szCs w:val="40"/>
        </w:rPr>
        <w:t>,</w:t>
      </w:r>
      <w:r w:rsidRPr="00E27348">
        <w:rPr>
          <w:rFonts w:ascii="Times New Roman" w:hAnsi="Times New Roman" w:cs="Times New Roman"/>
          <w:sz w:val="40"/>
          <w:szCs w:val="40"/>
        </w:rPr>
        <w:t xml:space="preserve"> и не осуждайте людей</w:t>
      </w:r>
      <w:r w:rsidR="002B6BA2">
        <w:rPr>
          <w:rFonts w:ascii="Times New Roman" w:hAnsi="Times New Roman" w:cs="Times New Roman"/>
          <w:sz w:val="40"/>
          <w:szCs w:val="40"/>
        </w:rPr>
        <w:t>,</w:t>
      </w:r>
      <w:r w:rsidRPr="00E27348">
        <w:rPr>
          <w:rFonts w:ascii="Times New Roman" w:hAnsi="Times New Roman" w:cs="Times New Roman"/>
          <w:sz w:val="40"/>
          <w:szCs w:val="40"/>
        </w:rPr>
        <w:t xml:space="preserve"> проклиная их.</w:t>
      </w:r>
      <w:r w:rsidR="002B6BA2">
        <w:rPr>
          <w:rFonts w:ascii="Times New Roman" w:hAnsi="Times New Roman" w:cs="Times New Roman"/>
          <w:sz w:val="40"/>
          <w:szCs w:val="40"/>
        </w:rPr>
        <w:t xml:space="preserve"> П</w:t>
      </w:r>
      <w:r w:rsidR="00294A1A" w:rsidRPr="00E27348">
        <w:rPr>
          <w:rFonts w:ascii="Times New Roman" w:hAnsi="Times New Roman" w:cs="Times New Roman"/>
          <w:sz w:val="40"/>
          <w:szCs w:val="40"/>
        </w:rPr>
        <w:t>еред тем</w:t>
      </w:r>
      <w:r w:rsidR="00F51B6D">
        <w:rPr>
          <w:rFonts w:ascii="Times New Roman" w:hAnsi="Times New Roman" w:cs="Times New Roman"/>
          <w:sz w:val="40"/>
          <w:szCs w:val="40"/>
        </w:rPr>
        <w:t>,</w:t>
      </w:r>
      <w:r w:rsidR="00294A1A" w:rsidRPr="00E27348">
        <w:rPr>
          <w:rFonts w:ascii="Times New Roman" w:hAnsi="Times New Roman" w:cs="Times New Roman"/>
          <w:sz w:val="40"/>
          <w:szCs w:val="40"/>
        </w:rPr>
        <w:t xml:space="preserve"> как сказать что-то хорошее</w:t>
      </w:r>
      <w:r w:rsidR="00F51B6D">
        <w:rPr>
          <w:rFonts w:ascii="Times New Roman" w:hAnsi="Times New Roman" w:cs="Times New Roman"/>
          <w:sz w:val="40"/>
          <w:szCs w:val="40"/>
        </w:rPr>
        <w:t>,</w:t>
      </w:r>
      <w:r w:rsidR="00294A1A" w:rsidRPr="00E27348">
        <w:rPr>
          <w:rFonts w:ascii="Times New Roman" w:hAnsi="Times New Roman" w:cs="Times New Roman"/>
          <w:sz w:val="40"/>
          <w:szCs w:val="40"/>
        </w:rPr>
        <w:t xml:space="preserve"> или улыбнитесь</w:t>
      </w:r>
      <w:r w:rsidR="00F51B6D">
        <w:rPr>
          <w:rFonts w:ascii="Times New Roman" w:hAnsi="Times New Roman" w:cs="Times New Roman"/>
          <w:sz w:val="40"/>
          <w:szCs w:val="40"/>
        </w:rPr>
        <w:t>,</w:t>
      </w:r>
      <w:r w:rsidR="00294A1A" w:rsidRPr="00E27348">
        <w:rPr>
          <w:rFonts w:ascii="Times New Roman" w:hAnsi="Times New Roman" w:cs="Times New Roman"/>
          <w:sz w:val="40"/>
          <w:szCs w:val="40"/>
        </w:rPr>
        <w:t xml:space="preserve"> или засмейтесь.</w:t>
      </w:r>
      <w:r w:rsidR="00F51B6D">
        <w:rPr>
          <w:rFonts w:ascii="Times New Roman" w:hAnsi="Times New Roman" w:cs="Times New Roman"/>
          <w:sz w:val="40"/>
          <w:szCs w:val="40"/>
        </w:rPr>
        <w:t xml:space="preserve"> Д</w:t>
      </w:r>
      <w:r w:rsidR="00294A1A" w:rsidRPr="00E27348">
        <w:rPr>
          <w:rFonts w:ascii="Times New Roman" w:hAnsi="Times New Roman" w:cs="Times New Roman"/>
          <w:sz w:val="40"/>
          <w:szCs w:val="40"/>
        </w:rPr>
        <w:t>ля обретения силы слова хороша концентрация на губах.</w:t>
      </w:r>
      <w:r w:rsidR="005C6D4B">
        <w:rPr>
          <w:rFonts w:ascii="Times New Roman" w:hAnsi="Times New Roman" w:cs="Times New Roman"/>
          <w:sz w:val="40"/>
          <w:szCs w:val="40"/>
        </w:rPr>
        <w:t xml:space="preserve"> </w:t>
      </w:r>
    </w:p>
    <w:p w:rsidR="00802C8B" w:rsidRPr="00E27348" w:rsidRDefault="005C6D4B" w:rsidP="00990A36">
      <w:pPr>
        <w:spacing w:after="0" w:line="240" w:lineRule="auto"/>
        <w:ind w:firstLine="708"/>
        <w:jc w:val="both"/>
        <w:rPr>
          <w:rFonts w:ascii="Times New Roman" w:hAnsi="Times New Roman" w:cs="Times New Roman"/>
          <w:sz w:val="40"/>
          <w:szCs w:val="40"/>
        </w:rPr>
      </w:pPr>
      <w:r>
        <w:rPr>
          <w:rFonts w:ascii="Times New Roman" w:hAnsi="Times New Roman" w:cs="Times New Roman"/>
          <w:sz w:val="40"/>
          <w:szCs w:val="40"/>
        </w:rPr>
        <w:t>С</w:t>
      </w:r>
      <w:r w:rsidR="00294A1A" w:rsidRPr="00E27348">
        <w:rPr>
          <w:rFonts w:ascii="Times New Roman" w:hAnsi="Times New Roman" w:cs="Times New Roman"/>
          <w:sz w:val="40"/>
          <w:szCs w:val="40"/>
        </w:rPr>
        <w:t>ели в лотос</w:t>
      </w:r>
      <w:r>
        <w:rPr>
          <w:rFonts w:ascii="Times New Roman" w:hAnsi="Times New Roman" w:cs="Times New Roman"/>
          <w:sz w:val="40"/>
          <w:szCs w:val="40"/>
        </w:rPr>
        <w:t>,</w:t>
      </w:r>
      <w:r w:rsidR="00294A1A" w:rsidRPr="00E27348">
        <w:rPr>
          <w:rFonts w:ascii="Times New Roman" w:hAnsi="Times New Roman" w:cs="Times New Roman"/>
          <w:sz w:val="40"/>
          <w:szCs w:val="40"/>
        </w:rPr>
        <w:t xml:space="preserve"> и силой мысли концентрируетесь на губах</w:t>
      </w:r>
      <w:r>
        <w:rPr>
          <w:rFonts w:ascii="Times New Roman" w:hAnsi="Times New Roman" w:cs="Times New Roman"/>
          <w:sz w:val="40"/>
          <w:szCs w:val="40"/>
        </w:rPr>
        <w:t>,</w:t>
      </w:r>
      <w:r w:rsidR="00294A1A" w:rsidRPr="00E27348">
        <w:rPr>
          <w:rFonts w:ascii="Times New Roman" w:hAnsi="Times New Roman" w:cs="Times New Roman"/>
          <w:sz w:val="40"/>
          <w:szCs w:val="40"/>
        </w:rPr>
        <w:t xml:space="preserve"> думаете о губах</w:t>
      </w:r>
      <w:r>
        <w:rPr>
          <w:rFonts w:ascii="Times New Roman" w:hAnsi="Times New Roman" w:cs="Times New Roman"/>
          <w:sz w:val="40"/>
          <w:szCs w:val="40"/>
        </w:rPr>
        <w:t>,</w:t>
      </w:r>
      <w:r w:rsidR="00294A1A" w:rsidRPr="00E27348">
        <w:rPr>
          <w:rFonts w:ascii="Times New Roman" w:hAnsi="Times New Roman" w:cs="Times New Roman"/>
          <w:sz w:val="40"/>
          <w:szCs w:val="40"/>
        </w:rPr>
        <w:t xml:space="preserve"> они должны потеплеть.</w:t>
      </w:r>
      <w:r>
        <w:rPr>
          <w:rFonts w:ascii="Times New Roman" w:hAnsi="Times New Roman" w:cs="Times New Roman"/>
          <w:sz w:val="40"/>
          <w:szCs w:val="40"/>
        </w:rPr>
        <w:t xml:space="preserve"> П</w:t>
      </w:r>
      <w:r w:rsidR="00294A1A" w:rsidRPr="00E27348">
        <w:rPr>
          <w:rFonts w:ascii="Times New Roman" w:hAnsi="Times New Roman" w:cs="Times New Roman"/>
          <w:sz w:val="40"/>
          <w:szCs w:val="40"/>
        </w:rPr>
        <w:t>о часу в день концент</w:t>
      </w:r>
      <w:r>
        <w:rPr>
          <w:rFonts w:ascii="Times New Roman" w:hAnsi="Times New Roman" w:cs="Times New Roman"/>
          <w:sz w:val="40"/>
          <w:szCs w:val="40"/>
        </w:rPr>
        <w:t xml:space="preserve">рируйтесь на губах, </w:t>
      </w:r>
      <w:r w:rsidR="00704FCC" w:rsidRPr="00E27348">
        <w:rPr>
          <w:rFonts w:ascii="Times New Roman" w:hAnsi="Times New Roman" w:cs="Times New Roman"/>
          <w:sz w:val="40"/>
          <w:szCs w:val="40"/>
        </w:rPr>
        <w:t>думайте о губах час</w:t>
      </w:r>
      <w:r>
        <w:rPr>
          <w:rFonts w:ascii="Times New Roman" w:hAnsi="Times New Roman" w:cs="Times New Roman"/>
          <w:sz w:val="40"/>
          <w:szCs w:val="40"/>
        </w:rPr>
        <w:t>,</w:t>
      </w:r>
      <w:r w:rsidR="00704FCC" w:rsidRPr="00E27348">
        <w:rPr>
          <w:rFonts w:ascii="Times New Roman" w:hAnsi="Times New Roman" w:cs="Times New Roman"/>
          <w:sz w:val="40"/>
          <w:szCs w:val="40"/>
        </w:rPr>
        <w:t xml:space="preserve"> они должны быть теплыми.</w:t>
      </w:r>
      <w:r>
        <w:rPr>
          <w:rFonts w:ascii="Times New Roman" w:hAnsi="Times New Roman" w:cs="Times New Roman"/>
          <w:sz w:val="40"/>
          <w:szCs w:val="40"/>
        </w:rPr>
        <w:t xml:space="preserve"> Н</w:t>
      </w:r>
      <w:r w:rsidR="00704FCC" w:rsidRPr="00E27348">
        <w:rPr>
          <w:rFonts w:ascii="Times New Roman" w:hAnsi="Times New Roman" w:cs="Times New Roman"/>
          <w:sz w:val="40"/>
          <w:szCs w:val="40"/>
        </w:rPr>
        <w:t xml:space="preserve">а губах находится </w:t>
      </w:r>
      <w:proofErr w:type="spellStart"/>
      <w:r w:rsidR="00704FCC" w:rsidRPr="00E27348">
        <w:rPr>
          <w:rFonts w:ascii="Times New Roman" w:hAnsi="Times New Roman" w:cs="Times New Roman"/>
          <w:sz w:val="40"/>
          <w:szCs w:val="40"/>
        </w:rPr>
        <w:t>чакра</w:t>
      </w:r>
      <w:proofErr w:type="spellEnd"/>
      <w:r w:rsidR="00704FCC" w:rsidRPr="00E27348">
        <w:rPr>
          <w:rFonts w:ascii="Times New Roman" w:hAnsi="Times New Roman" w:cs="Times New Roman"/>
          <w:sz w:val="40"/>
          <w:szCs w:val="40"/>
        </w:rPr>
        <w:t xml:space="preserve"> губ</w:t>
      </w:r>
      <w:r>
        <w:rPr>
          <w:rFonts w:ascii="Times New Roman" w:hAnsi="Times New Roman" w:cs="Times New Roman"/>
          <w:sz w:val="40"/>
          <w:szCs w:val="40"/>
        </w:rPr>
        <w:t>,</w:t>
      </w:r>
      <w:r w:rsidR="00704FCC" w:rsidRPr="00E27348">
        <w:rPr>
          <w:rFonts w:ascii="Times New Roman" w:hAnsi="Times New Roman" w:cs="Times New Roman"/>
          <w:sz w:val="40"/>
          <w:szCs w:val="40"/>
        </w:rPr>
        <w:t xml:space="preserve"> открыв их вы обретете силу слова.</w:t>
      </w:r>
      <w:r>
        <w:rPr>
          <w:rFonts w:ascii="Times New Roman" w:hAnsi="Times New Roman" w:cs="Times New Roman"/>
          <w:sz w:val="40"/>
          <w:szCs w:val="40"/>
        </w:rPr>
        <w:t xml:space="preserve"> В</w:t>
      </w:r>
      <w:r w:rsidR="00704FCC" w:rsidRPr="00E27348">
        <w:rPr>
          <w:rFonts w:ascii="Times New Roman" w:hAnsi="Times New Roman" w:cs="Times New Roman"/>
          <w:sz w:val="40"/>
          <w:szCs w:val="40"/>
        </w:rPr>
        <w:t>ы сможете словом</w:t>
      </w:r>
      <w:r w:rsidR="00F01089">
        <w:rPr>
          <w:rFonts w:ascii="Times New Roman" w:hAnsi="Times New Roman" w:cs="Times New Roman"/>
          <w:sz w:val="40"/>
          <w:szCs w:val="40"/>
        </w:rPr>
        <w:t>,</w:t>
      </w:r>
      <w:r w:rsidR="00704FCC" w:rsidRPr="00E27348">
        <w:rPr>
          <w:rFonts w:ascii="Times New Roman" w:hAnsi="Times New Roman" w:cs="Times New Roman"/>
          <w:sz w:val="40"/>
          <w:szCs w:val="40"/>
        </w:rPr>
        <w:t xml:space="preserve"> изгонять бесов</w:t>
      </w:r>
      <w:r>
        <w:rPr>
          <w:rFonts w:ascii="Times New Roman" w:hAnsi="Times New Roman" w:cs="Times New Roman"/>
          <w:sz w:val="40"/>
          <w:szCs w:val="40"/>
        </w:rPr>
        <w:t>,</w:t>
      </w:r>
      <w:r w:rsidR="00704FCC" w:rsidRPr="00E27348">
        <w:rPr>
          <w:rFonts w:ascii="Times New Roman" w:hAnsi="Times New Roman" w:cs="Times New Roman"/>
          <w:sz w:val="40"/>
          <w:szCs w:val="40"/>
        </w:rPr>
        <w:t xml:space="preserve"> снимать порчу</w:t>
      </w:r>
      <w:r>
        <w:rPr>
          <w:rFonts w:ascii="Times New Roman" w:hAnsi="Times New Roman" w:cs="Times New Roman"/>
          <w:sz w:val="40"/>
          <w:szCs w:val="40"/>
        </w:rPr>
        <w:t>,</w:t>
      </w:r>
      <w:r w:rsidR="00704FCC" w:rsidRPr="00E27348">
        <w:rPr>
          <w:rFonts w:ascii="Times New Roman" w:hAnsi="Times New Roman" w:cs="Times New Roman"/>
          <w:sz w:val="40"/>
          <w:szCs w:val="40"/>
        </w:rPr>
        <w:t xml:space="preserve"> проклятия</w:t>
      </w:r>
      <w:r>
        <w:rPr>
          <w:rFonts w:ascii="Times New Roman" w:hAnsi="Times New Roman" w:cs="Times New Roman"/>
          <w:sz w:val="40"/>
          <w:szCs w:val="40"/>
        </w:rPr>
        <w:t>,</w:t>
      </w:r>
      <w:r w:rsidR="00704FCC" w:rsidRPr="00E27348">
        <w:rPr>
          <w:rFonts w:ascii="Times New Roman" w:hAnsi="Times New Roman" w:cs="Times New Roman"/>
          <w:sz w:val="40"/>
          <w:szCs w:val="40"/>
        </w:rPr>
        <w:t xml:space="preserve"> лечить людей.</w:t>
      </w:r>
      <w:r>
        <w:rPr>
          <w:rFonts w:ascii="Times New Roman" w:hAnsi="Times New Roman" w:cs="Times New Roman"/>
          <w:sz w:val="40"/>
          <w:szCs w:val="40"/>
        </w:rPr>
        <w:t xml:space="preserve"> К</w:t>
      </w:r>
      <w:r w:rsidR="00704FCC" w:rsidRPr="00E27348">
        <w:rPr>
          <w:rFonts w:ascii="Times New Roman" w:hAnsi="Times New Roman" w:cs="Times New Roman"/>
          <w:sz w:val="40"/>
          <w:szCs w:val="40"/>
        </w:rPr>
        <w:t>онцентрац</w:t>
      </w:r>
      <w:r>
        <w:rPr>
          <w:rFonts w:ascii="Times New Roman" w:hAnsi="Times New Roman" w:cs="Times New Roman"/>
          <w:sz w:val="40"/>
          <w:szCs w:val="40"/>
        </w:rPr>
        <w:t xml:space="preserve">ия на губах открывает </w:t>
      </w:r>
      <w:proofErr w:type="spellStart"/>
      <w:r>
        <w:rPr>
          <w:rFonts w:ascii="Times New Roman" w:hAnsi="Times New Roman" w:cs="Times New Roman"/>
          <w:sz w:val="40"/>
          <w:szCs w:val="40"/>
        </w:rPr>
        <w:t>чакру</w:t>
      </w:r>
      <w:proofErr w:type="spellEnd"/>
      <w:r>
        <w:rPr>
          <w:rFonts w:ascii="Times New Roman" w:hAnsi="Times New Roman" w:cs="Times New Roman"/>
          <w:sz w:val="40"/>
          <w:szCs w:val="40"/>
        </w:rPr>
        <w:t xml:space="preserve"> губ </w:t>
      </w:r>
      <w:r w:rsidR="00704FCC" w:rsidRPr="00E27348">
        <w:rPr>
          <w:rFonts w:ascii="Times New Roman" w:hAnsi="Times New Roman" w:cs="Times New Roman"/>
          <w:sz w:val="40"/>
          <w:szCs w:val="40"/>
        </w:rPr>
        <w:t>и через рот дыша</w:t>
      </w:r>
      <w:r>
        <w:rPr>
          <w:rFonts w:ascii="Times New Roman" w:hAnsi="Times New Roman" w:cs="Times New Roman"/>
          <w:sz w:val="40"/>
          <w:szCs w:val="40"/>
        </w:rPr>
        <w:t>,</w:t>
      </w:r>
      <w:r w:rsidR="00704FCC" w:rsidRPr="00E27348">
        <w:rPr>
          <w:rFonts w:ascii="Times New Roman" w:hAnsi="Times New Roman" w:cs="Times New Roman"/>
          <w:sz w:val="40"/>
          <w:szCs w:val="40"/>
        </w:rPr>
        <w:t xml:space="preserve"> вы будете </w:t>
      </w:r>
      <w:r>
        <w:rPr>
          <w:rFonts w:ascii="Times New Roman" w:hAnsi="Times New Roman" w:cs="Times New Roman"/>
          <w:sz w:val="40"/>
          <w:szCs w:val="40"/>
        </w:rPr>
        <w:t xml:space="preserve">больше получать эфирной энергии, </w:t>
      </w:r>
      <w:r w:rsidR="00704FCC" w:rsidRPr="00E27348">
        <w:rPr>
          <w:rFonts w:ascii="Times New Roman" w:hAnsi="Times New Roman" w:cs="Times New Roman"/>
          <w:sz w:val="40"/>
          <w:szCs w:val="40"/>
        </w:rPr>
        <w:t>и будут лечит</w:t>
      </w:r>
      <w:r>
        <w:rPr>
          <w:rFonts w:ascii="Times New Roman" w:hAnsi="Times New Roman" w:cs="Times New Roman"/>
          <w:sz w:val="40"/>
          <w:szCs w:val="40"/>
        </w:rPr>
        <w:t>ь</w:t>
      </w:r>
      <w:r w:rsidR="00704FCC" w:rsidRPr="00E27348">
        <w:rPr>
          <w:rFonts w:ascii="Times New Roman" w:hAnsi="Times New Roman" w:cs="Times New Roman"/>
          <w:sz w:val="40"/>
          <w:szCs w:val="40"/>
        </w:rPr>
        <w:t>ся легкие и живот.</w:t>
      </w:r>
      <w:r>
        <w:rPr>
          <w:rFonts w:ascii="Times New Roman" w:hAnsi="Times New Roman" w:cs="Times New Roman"/>
          <w:sz w:val="40"/>
          <w:szCs w:val="40"/>
        </w:rPr>
        <w:t xml:space="preserve"> Губы, </w:t>
      </w:r>
      <w:r w:rsidR="00E73246" w:rsidRPr="00E27348">
        <w:rPr>
          <w:rFonts w:ascii="Times New Roman" w:hAnsi="Times New Roman" w:cs="Times New Roman"/>
          <w:sz w:val="40"/>
          <w:szCs w:val="40"/>
        </w:rPr>
        <w:t>как бы будут</w:t>
      </w:r>
      <w:r w:rsidR="00F01089">
        <w:rPr>
          <w:rFonts w:ascii="Times New Roman" w:hAnsi="Times New Roman" w:cs="Times New Roman"/>
          <w:sz w:val="40"/>
          <w:szCs w:val="40"/>
        </w:rPr>
        <w:t>,</w:t>
      </w:r>
      <w:r w:rsidR="00E73246" w:rsidRPr="00E27348">
        <w:rPr>
          <w:rFonts w:ascii="Times New Roman" w:hAnsi="Times New Roman" w:cs="Times New Roman"/>
          <w:sz w:val="40"/>
          <w:szCs w:val="40"/>
        </w:rPr>
        <w:t xml:space="preserve"> больше притягивать эфирной энергии.</w:t>
      </w:r>
      <w:r>
        <w:rPr>
          <w:rFonts w:ascii="Times New Roman" w:hAnsi="Times New Roman" w:cs="Times New Roman"/>
          <w:sz w:val="40"/>
          <w:szCs w:val="40"/>
        </w:rPr>
        <w:t xml:space="preserve"> П</w:t>
      </w:r>
      <w:r w:rsidR="00E73246" w:rsidRPr="00E27348">
        <w:rPr>
          <w:rFonts w:ascii="Times New Roman" w:hAnsi="Times New Roman" w:cs="Times New Roman"/>
          <w:sz w:val="40"/>
          <w:szCs w:val="40"/>
        </w:rPr>
        <w:t xml:space="preserve">ри этом соблюдать законы </w:t>
      </w:r>
      <w:r>
        <w:rPr>
          <w:rFonts w:ascii="Times New Roman" w:hAnsi="Times New Roman" w:cs="Times New Roman"/>
          <w:sz w:val="40"/>
          <w:szCs w:val="40"/>
        </w:rPr>
        <w:t>Б</w:t>
      </w:r>
      <w:r w:rsidR="00E73246" w:rsidRPr="00E27348">
        <w:rPr>
          <w:rFonts w:ascii="Times New Roman" w:hAnsi="Times New Roman" w:cs="Times New Roman"/>
          <w:sz w:val="40"/>
          <w:szCs w:val="40"/>
        </w:rPr>
        <w:t>ога</w:t>
      </w:r>
      <w:r>
        <w:rPr>
          <w:rFonts w:ascii="Times New Roman" w:hAnsi="Times New Roman" w:cs="Times New Roman"/>
          <w:sz w:val="40"/>
          <w:szCs w:val="40"/>
        </w:rPr>
        <w:t>,</w:t>
      </w:r>
      <w:r w:rsidR="00E73246" w:rsidRPr="00E27348">
        <w:rPr>
          <w:rFonts w:ascii="Times New Roman" w:hAnsi="Times New Roman" w:cs="Times New Roman"/>
          <w:sz w:val="40"/>
          <w:szCs w:val="40"/>
        </w:rPr>
        <w:t xml:space="preserve"> не мстить</w:t>
      </w:r>
      <w:r>
        <w:rPr>
          <w:rFonts w:ascii="Times New Roman" w:hAnsi="Times New Roman" w:cs="Times New Roman"/>
          <w:sz w:val="40"/>
          <w:szCs w:val="40"/>
        </w:rPr>
        <w:t>, не ругать</w:t>
      </w:r>
      <w:r w:rsidR="00E73246" w:rsidRPr="00E27348">
        <w:rPr>
          <w:rFonts w:ascii="Times New Roman" w:hAnsi="Times New Roman" w:cs="Times New Roman"/>
          <w:sz w:val="40"/>
          <w:szCs w:val="40"/>
        </w:rPr>
        <w:t xml:space="preserve"> </w:t>
      </w:r>
      <w:r>
        <w:rPr>
          <w:rFonts w:ascii="Times New Roman" w:hAnsi="Times New Roman" w:cs="Times New Roman"/>
          <w:sz w:val="40"/>
          <w:szCs w:val="40"/>
        </w:rPr>
        <w:t xml:space="preserve">людей, </w:t>
      </w:r>
      <w:r w:rsidR="00E73246" w:rsidRPr="00E27348">
        <w:rPr>
          <w:rFonts w:ascii="Times New Roman" w:hAnsi="Times New Roman" w:cs="Times New Roman"/>
          <w:sz w:val="40"/>
          <w:szCs w:val="40"/>
        </w:rPr>
        <w:t>всегда пребывать в хорошем настроении.</w:t>
      </w:r>
      <w:r>
        <w:rPr>
          <w:rFonts w:ascii="Times New Roman" w:hAnsi="Times New Roman" w:cs="Times New Roman"/>
          <w:sz w:val="40"/>
          <w:szCs w:val="40"/>
        </w:rPr>
        <w:t xml:space="preserve"> </w:t>
      </w:r>
      <w:r w:rsidR="00E73246" w:rsidRPr="00E27348">
        <w:rPr>
          <w:rFonts w:ascii="Times New Roman" w:hAnsi="Times New Roman" w:cs="Times New Roman"/>
          <w:sz w:val="40"/>
          <w:szCs w:val="40"/>
        </w:rPr>
        <w:t xml:space="preserve">33 раза целовать икону </w:t>
      </w:r>
      <w:r>
        <w:rPr>
          <w:rFonts w:ascii="Times New Roman" w:hAnsi="Times New Roman" w:cs="Times New Roman"/>
          <w:sz w:val="40"/>
          <w:szCs w:val="40"/>
        </w:rPr>
        <w:t>И</w:t>
      </w:r>
      <w:r w:rsidR="00E73246" w:rsidRPr="00E27348">
        <w:rPr>
          <w:rFonts w:ascii="Times New Roman" w:hAnsi="Times New Roman" w:cs="Times New Roman"/>
          <w:sz w:val="40"/>
          <w:szCs w:val="40"/>
        </w:rPr>
        <w:t>исуса</w:t>
      </w:r>
      <w:r>
        <w:rPr>
          <w:rFonts w:ascii="Times New Roman" w:hAnsi="Times New Roman" w:cs="Times New Roman"/>
          <w:sz w:val="40"/>
          <w:szCs w:val="40"/>
        </w:rPr>
        <w:t>,</w:t>
      </w:r>
      <w:r w:rsidR="00E73246" w:rsidRPr="00E27348">
        <w:rPr>
          <w:rFonts w:ascii="Times New Roman" w:hAnsi="Times New Roman" w:cs="Times New Roman"/>
          <w:sz w:val="40"/>
          <w:szCs w:val="40"/>
        </w:rPr>
        <w:t xml:space="preserve"> </w:t>
      </w:r>
      <w:r>
        <w:rPr>
          <w:rFonts w:ascii="Times New Roman" w:hAnsi="Times New Roman" w:cs="Times New Roman"/>
          <w:sz w:val="40"/>
          <w:szCs w:val="40"/>
        </w:rPr>
        <w:t>С</w:t>
      </w:r>
      <w:r w:rsidR="00E73246" w:rsidRPr="00E27348">
        <w:rPr>
          <w:rFonts w:ascii="Times New Roman" w:hAnsi="Times New Roman" w:cs="Times New Roman"/>
          <w:sz w:val="40"/>
          <w:szCs w:val="40"/>
        </w:rPr>
        <w:t>в</w:t>
      </w:r>
      <w:r>
        <w:rPr>
          <w:rFonts w:ascii="Times New Roman" w:hAnsi="Times New Roman" w:cs="Times New Roman"/>
          <w:sz w:val="40"/>
          <w:szCs w:val="40"/>
        </w:rPr>
        <w:t>я</w:t>
      </w:r>
      <w:r w:rsidR="00E73246" w:rsidRPr="00E27348">
        <w:rPr>
          <w:rFonts w:ascii="Times New Roman" w:hAnsi="Times New Roman" w:cs="Times New Roman"/>
          <w:sz w:val="40"/>
          <w:szCs w:val="40"/>
        </w:rPr>
        <w:t xml:space="preserve">того </w:t>
      </w:r>
      <w:r>
        <w:rPr>
          <w:rFonts w:ascii="Times New Roman" w:hAnsi="Times New Roman" w:cs="Times New Roman"/>
          <w:sz w:val="40"/>
          <w:szCs w:val="40"/>
        </w:rPr>
        <w:t>Д</w:t>
      </w:r>
      <w:r w:rsidR="00E73246" w:rsidRPr="00E27348">
        <w:rPr>
          <w:rFonts w:ascii="Times New Roman" w:hAnsi="Times New Roman" w:cs="Times New Roman"/>
          <w:sz w:val="40"/>
          <w:szCs w:val="40"/>
        </w:rPr>
        <w:t xml:space="preserve">уха и </w:t>
      </w:r>
      <w:r>
        <w:rPr>
          <w:rFonts w:ascii="Times New Roman" w:hAnsi="Times New Roman" w:cs="Times New Roman"/>
          <w:sz w:val="40"/>
          <w:szCs w:val="40"/>
        </w:rPr>
        <w:t>Т</w:t>
      </w:r>
      <w:r w:rsidR="00E73246" w:rsidRPr="00E27348">
        <w:rPr>
          <w:rFonts w:ascii="Times New Roman" w:hAnsi="Times New Roman" w:cs="Times New Roman"/>
          <w:sz w:val="40"/>
          <w:szCs w:val="40"/>
        </w:rPr>
        <w:t>роицы.</w:t>
      </w:r>
      <w:r>
        <w:rPr>
          <w:rFonts w:ascii="Times New Roman" w:hAnsi="Times New Roman" w:cs="Times New Roman"/>
          <w:sz w:val="40"/>
          <w:szCs w:val="40"/>
        </w:rPr>
        <w:t xml:space="preserve"> С</w:t>
      </w:r>
      <w:r w:rsidR="00E73246" w:rsidRPr="00E27348">
        <w:rPr>
          <w:rFonts w:ascii="Times New Roman" w:hAnsi="Times New Roman" w:cs="Times New Roman"/>
          <w:sz w:val="40"/>
          <w:szCs w:val="40"/>
        </w:rPr>
        <w:t>лово может ранить человека</w:t>
      </w:r>
      <w:r>
        <w:rPr>
          <w:rFonts w:ascii="Times New Roman" w:hAnsi="Times New Roman" w:cs="Times New Roman"/>
          <w:sz w:val="40"/>
          <w:szCs w:val="40"/>
        </w:rPr>
        <w:t>,</w:t>
      </w:r>
      <w:r w:rsidR="00E73246" w:rsidRPr="00E27348">
        <w:rPr>
          <w:rFonts w:ascii="Times New Roman" w:hAnsi="Times New Roman" w:cs="Times New Roman"/>
          <w:sz w:val="40"/>
          <w:szCs w:val="40"/>
        </w:rPr>
        <w:t xml:space="preserve"> убить</w:t>
      </w:r>
      <w:r>
        <w:rPr>
          <w:rFonts w:ascii="Times New Roman" w:hAnsi="Times New Roman" w:cs="Times New Roman"/>
          <w:sz w:val="40"/>
          <w:szCs w:val="40"/>
        </w:rPr>
        <w:t>,</w:t>
      </w:r>
      <w:r w:rsidR="00E73246" w:rsidRPr="00E27348">
        <w:rPr>
          <w:rFonts w:ascii="Times New Roman" w:hAnsi="Times New Roman" w:cs="Times New Roman"/>
          <w:sz w:val="40"/>
          <w:szCs w:val="40"/>
        </w:rPr>
        <w:t xml:space="preserve"> даже словом ведьмы наводят порчу</w:t>
      </w:r>
      <w:r>
        <w:rPr>
          <w:rFonts w:ascii="Times New Roman" w:hAnsi="Times New Roman" w:cs="Times New Roman"/>
          <w:sz w:val="40"/>
          <w:szCs w:val="40"/>
        </w:rPr>
        <w:t xml:space="preserve">, сглаз проклятия, </w:t>
      </w:r>
      <w:r w:rsidR="00E73246" w:rsidRPr="00E27348">
        <w:rPr>
          <w:rFonts w:ascii="Times New Roman" w:hAnsi="Times New Roman" w:cs="Times New Roman"/>
          <w:sz w:val="40"/>
          <w:szCs w:val="40"/>
        </w:rPr>
        <w:t>но словом</w:t>
      </w:r>
      <w:r w:rsidR="00F01089">
        <w:rPr>
          <w:rFonts w:ascii="Times New Roman" w:hAnsi="Times New Roman" w:cs="Times New Roman"/>
          <w:sz w:val="40"/>
          <w:szCs w:val="40"/>
        </w:rPr>
        <w:t>,</w:t>
      </w:r>
      <w:r w:rsidR="00E73246" w:rsidRPr="00E27348">
        <w:rPr>
          <w:rFonts w:ascii="Times New Roman" w:hAnsi="Times New Roman" w:cs="Times New Roman"/>
          <w:sz w:val="40"/>
          <w:szCs w:val="40"/>
        </w:rPr>
        <w:t xml:space="preserve"> также можно лечить душу</w:t>
      </w:r>
      <w:r>
        <w:rPr>
          <w:rFonts w:ascii="Times New Roman" w:hAnsi="Times New Roman" w:cs="Times New Roman"/>
          <w:sz w:val="40"/>
          <w:szCs w:val="40"/>
        </w:rPr>
        <w:t>,</w:t>
      </w:r>
      <w:r w:rsidR="00E73246" w:rsidRPr="00E27348">
        <w:rPr>
          <w:rFonts w:ascii="Times New Roman" w:hAnsi="Times New Roman" w:cs="Times New Roman"/>
          <w:sz w:val="40"/>
          <w:szCs w:val="40"/>
        </w:rPr>
        <w:t xml:space="preserve"> особенно</w:t>
      </w:r>
      <w:r>
        <w:rPr>
          <w:rFonts w:ascii="Times New Roman" w:hAnsi="Times New Roman" w:cs="Times New Roman"/>
          <w:sz w:val="40"/>
          <w:szCs w:val="40"/>
        </w:rPr>
        <w:t>,</w:t>
      </w:r>
      <w:r w:rsidR="00E73246" w:rsidRPr="00E27348">
        <w:rPr>
          <w:rFonts w:ascii="Times New Roman" w:hAnsi="Times New Roman" w:cs="Times New Roman"/>
          <w:sz w:val="40"/>
          <w:szCs w:val="40"/>
        </w:rPr>
        <w:t xml:space="preserve"> если это слово доброе.</w:t>
      </w:r>
      <w:r>
        <w:rPr>
          <w:rFonts w:ascii="Times New Roman" w:hAnsi="Times New Roman" w:cs="Times New Roman"/>
          <w:sz w:val="40"/>
          <w:szCs w:val="40"/>
        </w:rPr>
        <w:t xml:space="preserve"> П</w:t>
      </w:r>
      <w:r w:rsidR="00E73246" w:rsidRPr="00E27348">
        <w:rPr>
          <w:rFonts w:ascii="Times New Roman" w:hAnsi="Times New Roman" w:cs="Times New Roman"/>
          <w:sz w:val="40"/>
          <w:szCs w:val="40"/>
        </w:rPr>
        <w:t>роизносите очень часто много хороших слов</w:t>
      </w:r>
      <w:r w:rsidR="002665E9">
        <w:rPr>
          <w:rFonts w:ascii="Times New Roman" w:hAnsi="Times New Roman" w:cs="Times New Roman"/>
          <w:sz w:val="40"/>
          <w:szCs w:val="40"/>
        </w:rPr>
        <w:t>:</w:t>
      </w:r>
      <w:r w:rsidR="00E73246" w:rsidRPr="00E27348">
        <w:rPr>
          <w:rFonts w:ascii="Times New Roman" w:hAnsi="Times New Roman" w:cs="Times New Roman"/>
          <w:sz w:val="40"/>
          <w:szCs w:val="40"/>
        </w:rPr>
        <w:t xml:space="preserve"> </w:t>
      </w:r>
      <w:proofErr w:type="gramStart"/>
      <w:r w:rsidR="002665E9">
        <w:rPr>
          <w:rFonts w:ascii="Times New Roman" w:hAnsi="Times New Roman" w:cs="Times New Roman"/>
          <w:sz w:val="40"/>
          <w:szCs w:val="40"/>
        </w:rPr>
        <w:t>И</w:t>
      </w:r>
      <w:r w:rsidR="00E73246" w:rsidRPr="00E27348">
        <w:rPr>
          <w:rFonts w:ascii="Times New Roman" w:hAnsi="Times New Roman" w:cs="Times New Roman"/>
          <w:sz w:val="40"/>
          <w:szCs w:val="40"/>
        </w:rPr>
        <w:t>исус</w:t>
      </w:r>
      <w:r w:rsidR="002665E9">
        <w:rPr>
          <w:rFonts w:ascii="Times New Roman" w:hAnsi="Times New Roman" w:cs="Times New Roman"/>
          <w:sz w:val="40"/>
          <w:szCs w:val="40"/>
        </w:rPr>
        <w:t>,</w:t>
      </w:r>
      <w:r w:rsidR="00E73246" w:rsidRPr="00E27348">
        <w:rPr>
          <w:rFonts w:ascii="Times New Roman" w:hAnsi="Times New Roman" w:cs="Times New Roman"/>
          <w:sz w:val="40"/>
          <w:szCs w:val="40"/>
        </w:rPr>
        <w:t xml:space="preserve"> </w:t>
      </w:r>
      <w:r w:rsidR="002665E9">
        <w:rPr>
          <w:rFonts w:ascii="Times New Roman" w:hAnsi="Times New Roman" w:cs="Times New Roman"/>
          <w:sz w:val="40"/>
          <w:szCs w:val="40"/>
        </w:rPr>
        <w:lastRenderedPageBreak/>
        <w:t>Б</w:t>
      </w:r>
      <w:r w:rsidR="00E73246" w:rsidRPr="00E27348">
        <w:rPr>
          <w:rFonts w:ascii="Times New Roman" w:hAnsi="Times New Roman" w:cs="Times New Roman"/>
          <w:sz w:val="40"/>
          <w:szCs w:val="40"/>
        </w:rPr>
        <w:t>ог</w:t>
      </w:r>
      <w:r w:rsidR="002665E9">
        <w:rPr>
          <w:rFonts w:ascii="Times New Roman" w:hAnsi="Times New Roman" w:cs="Times New Roman"/>
          <w:sz w:val="40"/>
          <w:szCs w:val="40"/>
        </w:rPr>
        <w:t>,</w:t>
      </w:r>
      <w:r w:rsidR="00E73246" w:rsidRPr="00E27348">
        <w:rPr>
          <w:rFonts w:ascii="Times New Roman" w:hAnsi="Times New Roman" w:cs="Times New Roman"/>
          <w:sz w:val="40"/>
          <w:szCs w:val="40"/>
        </w:rPr>
        <w:t xml:space="preserve"> </w:t>
      </w:r>
      <w:r w:rsidR="002665E9">
        <w:rPr>
          <w:rFonts w:ascii="Times New Roman" w:hAnsi="Times New Roman" w:cs="Times New Roman"/>
          <w:sz w:val="40"/>
          <w:szCs w:val="40"/>
        </w:rPr>
        <w:t>И</w:t>
      </w:r>
      <w:r w:rsidR="00E73246" w:rsidRPr="00E27348">
        <w:rPr>
          <w:rFonts w:ascii="Times New Roman" w:hAnsi="Times New Roman" w:cs="Times New Roman"/>
          <w:sz w:val="40"/>
          <w:szCs w:val="40"/>
        </w:rPr>
        <w:t>егова</w:t>
      </w:r>
      <w:r w:rsidR="002665E9">
        <w:rPr>
          <w:rFonts w:ascii="Times New Roman" w:hAnsi="Times New Roman" w:cs="Times New Roman"/>
          <w:sz w:val="40"/>
          <w:szCs w:val="40"/>
        </w:rPr>
        <w:t>,</w:t>
      </w:r>
      <w:r w:rsidR="00E73246" w:rsidRPr="00E27348">
        <w:rPr>
          <w:rFonts w:ascii="Times New Roman" w:hAnsi="Times New Roman" w:cs="Times New Roman"/>
          <w:sz w:val="40"/>
          <w:szCs w:val="40"/>
        </w:rPr>
        <w:t xml:space="preserve"> </w:t>
      </w:r>
      <w:proofErr w:type="spellStart"/>
      <w:r w:rsidR="002665E9">
        <w:rPr>
          <w:rFonts w:ascii="Times New Roman" w:hAnsi="Times New Roman" w:cs="Times New Roman"/>
          <w:sz w:val="40"/>
          <w:szCs w:val="40"/>
        </w:rPr>
        <w:t>С</w:t>
      </w:r>
      <w:r w:rsidR="00E73246" w:rsidRPr="00E27348">
        <w:rPr>
          <w:rFonts w:ascii="Times New Roman" w:hAnsi="Times New Roman" w:cs="Times New Roman"/>
          <w:sz w:val="40"/>
          <w:szCs w:val="40"/>
        </w:rPr>
        <w:t>аваоф</w:t>
      </w:r>
      <w:proofErr w:type="spellEnd"/>
      <w:r w:rsidR="002665E9">
        <w:rPr>
          <w:rFonts w:ascii="Times New Roman" w:hAnsi="Times New Roman" w:cs="Times New Roman"/>
          <w:sz w:val="40"/>
          <w:szCs w:val="40"/>
        </w:rPr>
        <w:t>,</w:t>
      </w:r>
      <w:r w:rsidR="00E73246" w:rsidRPr="00E27348">
        <w:rPr>
          <w:rFonts w:ascii="Times New Roman" w:hAnsi="Times New Roman" w:cs="Times New Roman"/>
          <w:sz w:val="40"/>
          <w:szCs w:val="40"/>
        </w:rPr>
        <w:t xml:space="preserve"> вера</w:t>
      </w:r>
      <w:r w:rsidR="002665E9">
        <w:rPr>
          <w:rFonts w:ascii="Times New Roman" w:hAnsi="Times New Roman" w:cs="Times New Roman"/>
          <w:sz w:val="40"/>
          <w:szCs w:val="40"/>
        </w:rPr>
        <w:t>,</w:t>
      </w:r>
      <w:r w:rsidR="00E73246" w:rsidRPr="00E27348">
        <w:rPr>
          <w:rFonts w:ascii="Times New Roman" w:hAnsi="Times New Roman" w:cs="Times New Roman"/>
          <w:sz w:val="40"/>
          <w:szCs w:val="40"/>
        </w:rPr>
        <w:t xml:space="preserve"> надежда</w:t>
      </w:r>
      <w:r w:rsidR="002665E9">
        <w:rPr>
          <w:rFonts w:ascii="Times New Roman" w:hAnsi="Times New Roman" w:cs="Times New Roman"/>
          <w:sz w:val="40"/>
          <w:szCs w:val="40"/>
        </w:rPr>
        <w:t>,</w:t>
      </w:r>
      <w:r w:rsidR="00E73246" w:rsidRPr="00E27348">
        <w:rPr>
          <w:rFonts w:ascii="Times New Roman" w:hAnsi="Times New Roman" w:cs="Times New Roman"/>
          <w:sz w:val="40"/>
          <w:szCs w:val="40"/>
        </w:rPr>
        <w:t xml:space="preserve"> удача</w:t>
      </w:r>
      <w:r w:rsidR="002665E9">
        <w:rPr>
          <w:rFonts w:ascii="Times New Roman" w:hAnsi="Times New Roman" w:cs="Times New Roman"/>
          <w:sz w:val="40"/>
          <w:szCs w:val="40"/>
        </w:rPr>
        <w:t>,</w:t>
      </w:r>
      <w:r w:rsidR="00E73246" w:rsidRPr="00E27348">
        <w:rPr>
          <w:rFonts w:ascii="Times New Roman" w:hAnsi="Times New Roman" w:cs="Times New Roman"/>
          <w:sz w:val="40"/>
          <w:szCs w:val="40"/>
        </w:rPr>
        <w:t xml:space="preserve"> счастье</w:t>
      </w:r>
      <w:r w:rsidR="002665E9">
        <w:rPr>
          <w:rFonts w:ascii="Times New Roman" w:hAnsi="Times New Roman" w:cs="Times New Roman"/>
          <w:sz w:val="40"/>
          <w:szCs w:val="40"/>
        </w:rPr>
        <w:t>,</w:t>
      </w:r>
      <w:r w:rsidR="00E73246" w:rsidRPr="00E27348">
        <w:rPr>
          <w:rFonts w:ascii="Times New Roman" w:hAnsi="Times New Roman" w:cs="Times New Roman"/>
          <w:sz w:val="40"/>
          <w:szCs w:val="40"/>
        </w:rPr>
        <w:t xml:space="preserve"> любовь</w:t>
      </w:r>
      <w:r w:rsidR="002665E9">
        <w:rPr>
          <w:rFonts w:ascii="Times New Roman" w:hAnsi="Times New Roman" w:cs="Times New Roman"/>
          <w:sz w:val="40"/>
          <w:szCs w:val="40"/>
        </w:rPr>
        <w:t>,</w:t>
      </w:r>
      <w:r w:rsidR="00E73246" w:rsidRPr="00E27348">
        <w:rPr>
          <w:rFonts w:ascii="Times New Roman" w:hAnsi="Times New Roman" w:cs="Times New Roman"/>
          <w:sz w:val="40"/>
          <w:szCs w:val="40"/>
        </w:rPr>
        <w:t xml:space="preserve"> благополучие и другие слова</w:t>
      </w:r>
      <w:r w:rsidR="002665E9">
        <w:rPr>
          <w:rFonts w:ascii="Times New Roman" w:hAnsi="Times New Roman" w:cs="Times New Roman"/>
          <w:sz w:val="40"/>
          <w:szCs w:val="40"/>
        </w:rPr>
        <w:t>.</w:t>
      </w:r>
      <w:proofErr w:type="gramEnd"/>
    </w:p>
    <w:p w:rsidR="00F01089" w:rsidRDefault="00F01089" w:rsidP="002665E9">
      <w:pPr>
        <w:spacing w:after="0" w:line="240" w:lineRule="auto"/>
        <w:ind w:firstLine="708"/>
        <w:jc w:val="both"/>
        <w:rPr>
          <w:rFonts w:ascii="Times New Roman" w:hAnsi="Times New Roman" w:cs="Times New Roman"/>
          <w:b/>
          <w:sz w:val="40"/>
          <w:szCs w:val="40"/>
        </w:rPr>
      </w:pPr>
    </w:p>
    <w:p w:rsidR="00E73246" w:rsidRPr="002665E9" w:rsidRDefault="00E73246" w:rsidP="002665E9">
      <w:pPr>
        <w:spacing w:after="0" w:line="240" w:lineRule="auto"/>
        <w:ind w:firstLine="708"/>
        <w:jc w:val="both"/>
        <w:rPr>
          <w:rFonts w:ascii="Times New Roman" w:hAnsi="Times New Roman" w:cs="Times New Roman"/>
          <w:b/>
          <w:sz w:val="40"/>
          <w:szCs w:val="40"/>
        </w:rPr>
      </w:pPr>
      <w:r w:rsidRPr="002665E9">
        <w:rPr>
          <w:rFonts w:ascii="Times New Roman" w:hAnsi="Times New Roman" w:cs="Times New Roman"/>
          <w:b/>
          <w:sz w:val="40"/>
          <w:szCs w:val="40"/>
        </w:rPr>
        <w:t>Медитация на обретение силы слова</w:t>
      </w:r>
    </w:p>
    <w:p w:rsidR="00E73246" w:rsidRPr="00E27348" w:rsidRDefault="00E73246" w:rsidP="002665E9">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Сядьте в лотос и представляйте</w:t>
      </w:r>
      <w:r w:rsidR="004E443E">
        <w:rPr>
          <w:rFonts w:ascii="Times New Roman" w:hAnsi="Times New Roman" w:cs="Times New Roman"/>
          <w:sz w:val="40"/>
          <w:szCs w:val="40"/>
        </w:rPr>
        <w:t>,</w:t>
      </w:r>
      <w:r w:rsidRPr="00E27348">
        <w:rPr>
          <w:rFonts w:ascii="Times New Roman" w:hAnsi="Times New Roman" w:cs="Times New Roman"/>
          <w:sz w:val="40"/>
          <w:szCs w:val="40"/>
        </w:rPr>
        <w:t xml:space="preserve"> что ваши слова наделены силой</w:t>
      </w:r>
      <w:r w:rsidR="004E443E">
        <w:rPr>
          <w:rFonts w:ascii="Times New Roman" w:hAnsi="Times New Roman" w:cs="Times New Roman"/>
          <w:sz w:val="40"/>
          <w:szCs w:val="40"/>
        </w:rPr>
        <w:t>,</w:t>
      </w:r>
      <w:r w:rsidRPr="00E27348">
        <w:rPr>
          <w:rFonts w:ascii="Times New Roman" w:hAnsi="Times New Roman" w:cs="Times New Roman"/>
          <w:sz w:val="40"/>
          <w:szCs w:val="40"/>
        </w:rPr>
        <w:t xml:space="preserve"> что они исполняются.</w:t>
      </w:r>
      <w:r w:rsidR="004E443E">
        <w:rPr>
          <w:rFonts w:ascii="Times New Roman" w:hAnsi="Times New Roman" w:cs="Times New Roman"/>
          <w:sz w:val="40"/>
          <w:szCs w:val="40"/>
        </w:rPr>
        <w:t xml:space="preserve"> Н</w:t>
      </w:r>
      <w:r w:rsidRPr="00E27348">
        <w:rPr>
          <w:rFonts w:ascii="Times New Roman" w:hAnsi="Times New Roman" w:cs="Times New Roman"/>
          <w:sz w:val="40"/>
          <w:szCs w:val="40"/>
        </w:rPr>
        <w:t>апример</w:t>
      </w:r>
      <w:r w:rsidR="004E443E">
        <w:rPr>
          <w:rFonts w:ascii="Times New Roman" w:hAnsi="Times New Roman" w:cs="Times New Roman"/>
          <w:sz w:val="40"/>
          <w:szCs w:val="40"/>
        </w:rPr>
        <w:t>:</w:t>
      </w:r>
      <w:r w:rsidRPr="00E27348">
        <w:rPr>
          <w:rFonts w:ascii="Times New Roman" w:hAnsi="Times New Roman" w:cs="Times New Roman"/>
          <w:sz w:val="40"/>
          <w:szCs w:val="40"/>
        </w:rPr>
        <w:t xml:space="preserve"> представляйте больных людей</w:t>
      </w:r>
      <w:r w:rsidR="004E443E">
        <w:rPr>
          <w:rFonts w:ascii="Times New Roman" w:hAnsi="Times New Roman" w:cs="Times New Roman"/>
          <w:sz w:val="40"/>
          <w:szCs w:val="40"/>
        </w:rPr>
        <w:t>,</w:t>
      </w:r>
      <w:r w:rsidRPr="00E27348">
        <w:rPr>
          <w:rFonts w:ascii="Times New Roman" w:hAnsi="Times New Roman" w:cs="Times New Roman"/>
          <w:sz w:val="40"/>
          <w:szCs w:val="40"/>
        </w:rPr>
        <w:t xml:space="preserve"> лежат в температуре</w:t>
      </w:r>
      <w:r w:rsidR="004E443E">
        <w:rPr>
          <w:rFonts w:ascii="Times New Roman" w:hAnsi="Times New Roman" w:cs="Times New Roman"/>
          <w:sz w:val="40"/>
          <w:szCs w:val="40"/>
        </w:rPr>
        <w:t>,</w:t>
      </w:r>
      <w:r w:rsidRPr="00E27348">
        <w:rPr>
          <w:rFonts w:ascii="Times New Roman" w:hAnsi="Times New Roman" w:cs="Times New Roman"/>
          <w:sz w:val="40"/>
          <w:szCs w:val="40"/>
        </w:rPr>
        <w:t xml:space="preserve"> а вы им говорите</w:t>
      </w:r>
      <w:r w:rsidR="004E443E">
        <w:rPr>
          <w:rFonts w:ascii="Times New Roman" w:hAnsi="Times New Roman" w:cs="Times New Roman"/>
          <w:sz w:val="40"/>
          <w:szCs w:val="40"/>
        </w:rPr>
        <w:t>, -</w:t>
      </w:r>
      <w:r w:rsidRPr="00E27348">
        <w:rPr>
          <w:rFonts w:ascii="Times New Roman" w:hAnsi="Times New Roman" w:cs="Times New Roman"/>
          <w:sz w:val="40"/>
          <w:szCs w:val="40"/>
        </w:rPr>
        <w:t xml:space="preserve"> встань и иди</w:t>
      </w:r>
      <w:r w:rsidR="004E443E">
        <w:rPr>
          <w:rFonts w:ascii="Times New Roman" w:hAnsi="Times New Roman" w:cs="Times New Roman"/>
          <w:sz w:val="40"/>
          <w:szCs w:val="40"/>
        </w:rPr>
        <w:t>,</w:t>
      </w:r>
      <w:r w:rsidRPr="00E27348">
        <w:rPr>
          <w:rFonts w:ascii="Times New Roman" w:hAnsi="Times New Roman" w:cs="Times New Roman"/>
          <w:sz w:val="40"/>
          <w:szCs w:val="40"/>
        </w:rPr>
        <w:t xml:space="preserve"> и он встает в вашем воображении</w:t>
      </w:r>
      <w:r w:rsidR="004E443E">
        <w:rPr>
          <w:rFonts w:ascii="Times New Roman" w:hAnsi="Times New Roman" w:cs="Times New Roman"/>
          <w:sz w:val="40"/>
          <w:szCs w:val="40"/>
        </w:rPr>
        <w:t>, и идё</w:t>
      </w:r>
      <w:r w:rsidRPr="00E27348">
        <w:rPr>
          <w:rFonts w:ascii="Times New Roman" w:hAnsi="Times New Roman" w:cs="Times New Roman"/>
          <w:sz w:val="40"/>
          <w:szCs w:val="40"/>
        </w:rPr>
        <w:t>т.</w:t>
      </w:r>
      <w:r w:rsidR="004E443E">
        <w:rPr>
          <w:rFonts w:ascii="Times New Roman" w:hAnsi="Times New Roman" w:cs="Times New Roman"/>
          <w:sz w:val="40"/>
          <w:szCs w:val="40"/>
        </w:rPr>
        <w:t xml:space="preserve"> И</w:t>
      </w:r>
      <w:r w:rsidRPr="00E27348">
        <w:rPr>
          <w:rFonts w:ascii="Times New Roman" w:hAnsi="Times New Roman" w:cs="Times New Roman"/>
          <w:sz w:val="40"/>
          <w:szCs w:val="40"/>
        </w:rPr>
        <w:t>ли у него горло болит</w:t>
      </w:r>
      <w:r w:rsidR="00175D7C">
        <w:rPr>
          <w:rFonts w:ascii="Times New Roman" w:hAnsi="Times New Roman" w:cs="Times New Roman"/>
          <w:sz w:val="40"/>
          <w:szCs w:val="40"/>
        </w:rPr>
        <w:t>,</w:t>
      </w:r>
      <w:r w:rsidRPr="00E27348">
        <w:rPr>
          <w:rFonts w:ascii="Times New Roman" w:hAnsi="Times New Roman" w:cs="Times New Roman"/>
          <w:sz w:val="40"/>
          <w:szCs w:val="40"/>
        </w:rPr>
        <w:t xml:space="preserve"> а вы говорите ему</w:t>
      </w:r>
      <w:r w:rsidR="00175D7C">
        <w:rPr>
          <w:rFonts w:ascii="Times New Roman" w:hAnsi="Times New Roman" w:cs="Times New Roman"/>
          <w:sz w:val="40"/>
          <w:szCs w:val="40"/>
        </w:rPr>
        <w:t>, -</w:t>
      </w:r>
      <w:r w:rsidRPr="00E27348">
        <w:rPr>
          <w:rFonts w:ascii="Times New Roman" w:hAnsi="Times New Roman" w:cs="Times New Roman"/>
          <w:sz w:val="40"/>
          <w:szCs w:val="40"/>
        </w:rPr>
        <w:t xml:space="preserve"> горло у вас уже не болит</w:t>
      </w:r>
      <w:r w:rsidR="00175D7C">
        <w:rPr>
          <w:rFonts w:ascii="Times New Roman" w:hAnsi="Times New Roman" w:cs="Times New Roman"/>
          <w:sz w:val="40"/>
          <w:szCs w:val="40"/>
        </w:rPr>
        <w:t>,</w:t>
      </w:r>
      <w:r w:rsidRPr="00E27348">
        <w:rPr>
          <w:rFonts w:ascii="Times New Roman" w:hAnsi="Times New Roman" w:cs="Times New Roman"/>
          <w:sz w:val="40"/>
          <w:szCs w:val="40"/>
        </w:rPr>
        <w:t xml:space="preserve"> и</w:t>
      </w:r>
      <w:r w:rsidR="00175D7C">
        <w:rPr>
          <w:rFonts w:ascii="Times New Roman" w:hAnsi="Times New Roman" w:cs="Times New Roman"/>
          <w:sz w:val="40"/>
          <w:szCs w:val="40"/>
        </w:rPr>
        <w:t xml:space="preserve"> представляете, </w:t>
      </w:r>
      <w:r w:rsidRPr="00E27348">
        <w:rPr>
          <w:rFonts w:ascii="Times New Roman" w:hAnsi="Times New Roman" w:cs="Times New Roman"/>
          <w:sz w:val="40"/>
          <w:szCs w:val="40"/>
        </w:rPr>
        <w:t>что горло у человека</w:t>
      </w:r>
      <w:r w:rsidR="00F01089">
        <w:rPr>
          <w:rFonts w:ascii="Times New Roman" w:hAnsi="Times New Roman" w:cs="Times New Roman"/>
          <w:sz w:val="40"/>
          <w:szCs w:val="40"/>
        </w:rPr>
        <w:t>,</w:t>
      </w:r>
      <w:r w:rsidRPr="00E27348">
        <w:rPr>
          <w:rFonts w:ascii="Times New Roman" w:hAnsi="Times New Roman" w:cs="Times New Roman"/>
          <w:sz w:val="40"/>
          <w:szCs w:val="40"/>
        </w:rPr>
        <w:t xml:space="preserve"> уже не болит.</w:t>
      </w:r>
      <w:r w:rsidR="00175D7C">
        <w:rPr>
          <w:rFonts w:ascii="Times New Roman" w:hAnsi="Times New Roman" w:cs="Times New Roman"/>
          <w:sz w:val="40"/>
          <w:szCs w:val="40"/>
        </w:rPr>
        <w:t xml:space="preserve"> Н</w:t>
      </w:r>
      <w:r w:rsidRPr="00E27348">
        <w:rPr>
          <w:rFonts w:ascii="Times New Roman" w:hAnsi="Times New Roman" w:cs="Times New Roman"/>
          <w:sz w:val="40"/>
          <w:szCs w:val="40"/>
        </w:rPr>
        <w:t>адо верить в свою силу слова</w:t>
      </w:r>
      <w:r w:rsidR="00175D7C">
        <w:rPr>
          <w:rFonts w:ascii="Times New Roman" w:hAnsi="Times New Roman" w:cs="Times New Roman"/>
          <w:sz w:val="40"/>
          <w:szCs w:val="40"/>
        </w:rPr>
        <w:t>,</w:t>
      </w:r>
      <w:r w:rsidRPr="00E27348">
        <w:rPr>
          <w:rFonts w:ascii="Times New Roman" w:hAnsi="Times New Roman" w:cs="Times New Roman"/>
          <w:sz w:val="40"/>
          <w:szCs w:val="40"/>
        </w:rPr>
        <w:t xml:space="preserve"> но только у добрых</w:t>
      </w:r>
      <w:r w:rsidR="00175D7C">
        <w:rPr>
          <w:rFonts w:ascii="Times New Roman" w:hAnsi="Times New Roman" w:cs="Times New Roman"/>
          <w:sz w:val="40"/>
          <w:szCs w:val="40"/>
        </w:rPr>
        <w:t>,</w:t>
      </w:r>
      <w:r w:rsidRPr="00E27348">
        <w:rPr>
          <w:rFonts w:ascii="Times New Roman" w:hAnsi="Times New Roman" w:cs="Times New Roman"/>
          <w:sz w:val="40"/>
          <w:szCs w:val="40"/>
        </w:rPr>
        <w:t xml:space="preserve"> сильных людей</w:t>
      </w:r>
      <w:r w:rsidR="00175D7C">
        <w:rPr>
          <w:rFonts w:ascii="Times New Roman" w:hAnsi="Times New Roman" w:cs="Times New Roman"/>
          <w:sz w:val="40"/>
          <w:szCs w:val="40"/>
        </w:rPr>
        <w:t>,</w:t>
      </w:r>
      <w:r w:rsidRPr="00E27348">
        <w:rPr>
          <w:rFonts w:ascii="Times New Roman" w:hAnsi="Times New Roman" w:cs="Times New Roman"/>
          <w:sz w:val="40"/>
          <w:szCs w:val="40"/>
        </w:rPr>
        <w:t xml:space="preserve"> сильн</w:t>
      </w:r>
      <w:r w:rsidR="00175D7C">
        <w:rPr>
          <w:rFonts w:ascii="Times New Roman" w:hAnsi="Times New Roman" w:cs="Times New Roman"/>
          <w:sz w:val="40"/>
          <w:szCs w:val="40"/>
        </w:rPr>
        <w:t>ая</w:t>
      </w:r>
      <w:r w:rsidRPr="00E27348">
        <w:rPr>
          <w:rFonts w:ascii="Times New Roman" w:hAnsi="Times New Roman" w:cs="Times New Roman"/>
          <w:sz w:val="40"/>
          <w:szCs w:val="40"/>
        </w:rPr>
        <w:t xml:space="preserve"> сила слова.</w:t>
      </w:r>
      <w:r w:rsidR="00175D7C">
        <w:rPr>
          <w:rFonts w:ascii="Times New Roman" w:hAnsi="Times New Roman" w:cs="Times New Roman"/>
          <w:sz w:val="40"/>
          <w:szCs w:val="40"/>
        </w:rPr>
        <w:t xml:space="preserve"> Ка</w:t>
      </w:r>
      <w:r w:rsidRPr="00E27348">
        <w:rPr>
          <w:rFonts w:ascii="Times New Roman" w:hAnsi="Times New Roman" w:cs="Times New Roman"/>
          <w:sz w:val="40"/>
          <w:szCs w:val="40"/>
        </w:rPr>
        <w:t>ждый день занимайтесь медитациями на представление</w:t>
      </w:r>
      <w:r w:rsidR="00175D7C">
        <w:rPr>
          <w:rFonts w:ascii="Times New Roman" w:hAnsi="Times New Roman" w:cs="Times New Roman"/>
          <w:sz w:val="40"/>
          <w:szCs w:val="40"/>
        </w:rPr>
        <w:t>, что ваше слово лечит и несё</w:t>
      </w:r>
      <w:r w:rsidRPr="00E27348">
        <w:rPr>
          <w:rFonts w:ascii="Times New Roman" w:hAnsi="Times New Roman" w:cs="Times New Roman"/>
          <w:sz w:val="40"/>
          <w:szCs w:val="40"/>
        </w:rPr>
        <w:t>т энергию целительную</w:t>
      </w:r>
      <w:r w:rsidR="00175D7C">
        <w:rPr>
          <w:rFonts w:ascii="Times New Roman" w:hAnsi="Times New Roman" w:cs="Times New Roman"/>
          <w:sz w:val="40"/>
          <w:szCs w:val="40"/>
        </w:rPr>
        <w:t>,</w:t>
      </w:r>
      <w:r w:rsidRPr="00E27348">
        <w:rPr>
          <w:rFonts w:ascii="Times New Roman" w:hAnsi="Times New Roman" w:cs="Times New Roman"/>
          <w:sz w:val="40"/>
          <w:szCs w:val="40"/>
        </w:rPr>
        <w:t xml:space="preserve"> энергию </w:t>
      </w:r>
      <w:r w:rsidR="00175D7C">
        <w:rPr>
          <w:rFonts w:ascii="Times New Roman" w:hAnsi="Times New Roman" w:cs="Times New Roman"/>
          <w:sz w:val="40"/>
          <w:szCs w:val="40"/>
        </w:rPr>
        <w:t>С</w:t>
      </w:r>
      <w:r w:rsidRPr="00E27348">
        <w:rPr>
          <w:rFonts w:ascii="Times New Roman" w:hAnsi="Times New Roman" w:cs="Times New Roman"/>
          <w:sz w:val="40"/>
          <w:szCs w:val="40"/>
        </w:rPr>
        <w:t xml:space="preserve">вятого </w:t>
      </w:r>
      <w:r w:rsidR="00175D7C">
        <w:rPr>
          <w:rFonts w:ascii="Times New Roman" w:hAnsi="Times New Roman" w:cs="Times New Roman"/>
          <w:sz w:val="40"/>
          <w:szCs w:val="40"/>
        </w:rPr>
        <w:t>Д</w:t>
      </w:r>
      <w:r w:rsidRPr="00E27348">
        <w:rPr>
          <w:rFonts w:ascii="Times New Roman" w:hAnsi="Times New Roman" w:cs="Times New Roman"/>
          <w:sz w:val="40"/>
          <w:szCs w:val="40"/>
        </w:rPr>
        <w:t>уха.</w:t>
      </w:r>
      <w:r w:rsidR="00175D7C">
        <w:rPr>
          <w:rFonts w:ascii="Times New Roman" w:hAnsi="Times New Roman" w:cs="Times New Roman"/>
          <w:sz w:val="40"/>
          <w:szCs w:val="40"/>
        </w:rPr>
        <w:t xml:space="preserve"> Целуйте, </w:t>
      </w:r>
      <w:r w:rsidRPr="00E27348">
        <w:rPr>
          <w:rFonts w:ascii="Times New Roman" w:hAnsi="Times New Roman" w:cs="Times New Roman"/>
          <w:sz w:val="40"/>
          <w:szCs w:val="40"/>
        </w:rPr>
        <w:t>очень много раз иконы.</w:t>
      </w:r>
      <w:r w:rsidR="00175D7C">
        <w:rPr>
          <w:rFonts w:ascii="Times New Roman" w:hAnsi="Times New Roman" w:cs="Times New Roman"/>
          <w:sz w:val="40"/>
          <w:szCs w:val="40"/>
        </w:rPr>
        <w:t xml:space="preserve"> Купите иконы и целуйте, </w:t>
      </w:r>
      <w:r w:rsidRPr="00E27348">
        <w:rPr>
          <w:rFonts w:ascii="Times New Roman" w:hAnsi="Times New Roman" w:cs="Times New Roman"/>
          <w:sz w:val="40"/>
          <w:szCs w:val="40"/>
        </w:rPr>
        <w:t>но лучше в храме целовать иконы.</w:t>
      </w:r>
    </w:p>
    <w:p w:rsidR="00F01089" w:rsidRDefault="00F01089" w:rsidP="00175D7C">
      <w:pPr>
        <w:spacing w:after="0" w:line="240" w:lineRule="auto"/>
        <w:ind w:firstLine="708"/>
        <w:jc w:val="both"/>
        <w:rPr>
          <w:rFonts w:ascii="Times New Roman" w:hAnsi="Times New Roman" w:cs="Times New Roman"/>
          <w:b/>
          <w:sz w:val="40"/>
          <w:szCs w:val="40"/>
        </w:rPr>
      </w:pPr>
    </w:p>
    <w:p w:rsidR="00945898" w:rsidRPr="00175D7C" w:rsidRDefault="00945898" w:rsidP="00F01089">
      <w:pPr>
        <w:spacing w:after="0" w:line="240" w:lineRule="auto"/>
        <w:ind w:firstLine="708"/>
        <w:jc w:val="center"/>
        <w:rPr>
          <w:rFonts w:ascii="Times New Roman" w:hAnsi="Times New Roman" w:cs="Times New Roman"/>
          <w:b/>
          <w:sz w:val="40"/>
          <w:szCs w:val="40"/>
        </w:rPr>
      </w:pPr>
      <w:r w:rsidRPr="00175D7C">
        <w:rPr>
          <w:rFonts w:ascii="Times New Roman" w:hAnsi="Times New Roman" w:cs="Times New Roman"/>
          <w:b/>
          <w:sz w:val="40"/>
          <w:szCs w:val="40"/>
        </w:rPr>
        <w:t>МЕДИТАЦИЯ</w:t>
      </w:r>
    </w:p>
    <w:p w:rsidR="00945898" w:rsidRPr="00E27348" w:rsidRDefault="00945898" w:rsidP="00175D7C">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Сесть в лотос и представлять</w:t>
      </w:r>
      <w:r w:rsidR="00175D7C">
        <w:rPr>
          <w:rFonts w:ascii="Times New Roman" w:hAnsi="Times New Roman" w:cs="Times New Roman"/>
          <w:sz w:val="40"/>
          <w:szCs w:val="40"/>
        </w:rPr>
        <w:t>,</w:t>
      </w:r>
      <w:r w:rsidRPr="00E27348">
        <w:rPr>
          <w:rFonts w:ascii="Times New Roman" w:hAnsi="Times New Roman" w:cs="Times New Roman"/>
          <w:sz w:val="40"/>
          <w:szCs w:val="40"/>
        </w:rPr>
        <w:t xml:space="preserve"> что из губ вылетает энергия в биополе человека</w:t>
      </w:r>
      <w:r w:rsidR="00175D7C">
        <w:rPr>
          <w:rFonts w:ascii="Times New Roman" w:hAnsi="Times New Roman" w:cs="Times New Roman"/>
          <w:sz w:val="40"/>
          <w:szCs w:val="40"/>
        </w:rPr>
        <w:t>,</w:t>
      </w:r>
      <w:r w:rsidRPr="00E27348">
        <w:rPr>
          <w:rFonts w:ascii="Times New Roman" w:hAnsi="Times New Roman" w:cs="Times New Roman"/>
          <w:sz w:val="40"/>
          <w:szCs w:val="40"/>
        </w:rPr>
        <w:t xml:space="preserve"> и лечит этого человека</w:t>
      </w:r>
      <w:r w:rsidR="00175D7C">
        <w:rPr>
          <w:rFonts w:ascii="Times New Roman" w:hAnsi="Times New Roman" w:cs="Times New Roman"/>
          <w:sz w:val="40"/>
          <w:szCs w:val="40"/>
        </w:rPr>
        <w:t>,</w:t>
      </w:r>
      <w:r w:rsidRPr="00E27348">
        <w:rPr>
          <w:rFonts w:ascii="Times New Roman" w:hAnsi="Times New Roman" w:cs="Times New Roman"/>
          <w:sz w:val="40"/>
          <w:szCs w:val="40"/>
        </w:rPr>
        <w:t xml:space="preserve"> или вы говорите</w:t>
      </w:r>
      <w:r w:rsidR="00175D7C">
        <w:rPr>
          <w:rFonts w:ascii="Times New Roman" w:hAnsi="Times New Roman" w:cs="Times New Roman"/>
          <w:sz w:val="40"/>
          <w:szCs w:val="40"/>
        </w:rPr>
        <w:t>:</w:t>
      </w:r>
      <w:r w:rsidRPr="00E27348">
        <w:rPr>
          <w:rFonts w:ascii="Times New Roman" w:hAnsi="Times New Roman" w:cs="Times New Roman"/>
          <w:sz w:val="40"/>
          <w:szCs w:val="40"/>
        </w:rPr>
        <w:t xml:space="preserve"> веселья тебе человек</w:t>
      </w:r>
      <w:r w:rsidR="00175D7C">
        <w:rPr>
          <w:rFonts w:ascii="Times New Roman" w:hAnsi="Times New Roman" w:cs="Times New Roman"/>
          <w:sz w:val="40"/>
          <w:szCs w:val="40"/>
        </w:rPr>
        <w:t>, -</w:t>
      </w:r>
      <w:r w:rsidRPr="00E27348">
        <w:rPr>
          <w:rFonts w:ascii="Times New Roman" w:hAnsi="Times New Roman" w:cs="Times New Roman"/>
          <w:sz w:val="40"/>
          <w:szCs w:val="40"/>
        </w:rPr>
        <w:t xml:space="preserve"> и представлять</w:t>
      </w:r>
      <w:r w:rsidR="00175D7C">
        <w:rPr>
          <w:rFonts w:ascii="Times New Roman" w:hAnsi="Times New Roman" w:cs="Times New Roman"/>
          <w:sz w:val="40"/>
          <w:szCs w:val="40"/>
        </w:rPr>
        <w:t>, что человек весё</w:t>
      </w:r>
      <w:r w:rsidRPr="00E27348">
        <w:rPr>
          <w:rFonts w:ascii="Times New Roman" w:hAnsi="Times New Roman" w:cs="Times New Roman"/>
          <w:sz w:val="40"/>
          <w:szCs w:val="40"/>
        </w:rPr>
        <w:t>лый</w:t>
      </w:r>
      <w:r w:rsidR="00175D7C">
        <w:rPr>
          <w:rFonts w:ascii="Times New Roman" w:hAnsi="Times New Roman" w:cs="Times New Roman"/>
          <w:sz w:val="40"/>
          <w:szCs w:val="40"/>
        </w:rPr>
        <w:t>.</w:t>
      </w:r>
    </w:p>
    <w:p w:rsidR="00945898" w:rsidRDefault="007E1546" w:rsidP="00175D7C">
      <w:pPr>
        <w:spacing w:after="0" w:line="240" w:lineRule="auto"/>
        <w:ind w:firstLine="708"/>
        <w:jc w:val="both"/>
        <w:rPr>
          <w:rFonts w:ascii="Times New Roman" w:hAnsi="Times New Roman" w:cs="Times New Roman"/>
          <w:sz w:val="40"/>
          <w:szCs w:val="40"/>
        </w:rPr>
      </w:pPr>
      <w:r>
        <w:rPr>
          <w:rFonts w:ascii="Times New Roman" w:hAnsi="Times New Roman" w:cs="Times New Roman"/>
          <w:sz w:val="40"/>
          <w:szCs w:val="40"/>
        </w:rPr>
        <w:t xml:space="preserve">Также, </w:t>
      </w:r>
      <w:r w:rsidR="00945898" w:rsidRPr="00E27348">
        <w:rPr>
          <w:rFonts w:ascii="Times New Roman" w:hAnsi="Times New Roman" w:cs="Times New Roman"/>
          <w:sz w:val="40"/>
          <w:szCs w:val="40"/>
        </w:rPr>
        <w:t xml:space="preserve">за силу слова в человеке отвечает </w:t>
      </w:r>
      <w:proofErr w:type="spellStart"/>
      <w:r w:rsidR="00945898" w:rsidRPr="00E27348">
        <w:rPr>
          <w:rFonts w:ascii="Times New Roman" w:hAnsi="Times New Roman" w:cs="Times New Roman"/>
          <w:sz w:val="40"/>
          <w:szCs w:val="40"/>
        </w:rPr>
        <w:t>чакра</w:t>
      </w:r>
      <w:proofErr w:type="spellEnd"/>
      <w:r w:rsidR="00945898" w:rsidRPr="00E27348">
        <w:rPr>
          <w:rFonts w:ascii="Times New Roman" w:hAnsi="Times New Roman" w:cs="Times New Roman"/>
          <w:sz w:val="40"/>
          <w:szCs w:val="40"/>
        </w:rPr>
        <w:t xml:space="preserve"> </w:t>
      </w:r>
      <w:proofErr w:type="spellStart"/>
      <w:r w:rsidR="00945898" w:rsidRPr="00E27348">
        <w:rPr>
          <w:rFonts w:ascii="Times New Roman" w:hAnsi="Times New Roman" w:cs="Times New Roman"/>
          <w:sz w:val="40"/>
          <w:szCs w:val="40"/>
        </w:rPr>
        <w:t>вишудха</w:t>
      </w:r>
      <w:proofErr w:type="spellEnd"/>
      <w:r>
        <w:rPr>
          <w:rFonts w:ascii="Times New Roman" w:hAnsi="Times New Roman" w:cs="Times New Roman"/>
          <w:sz w:val="40"/>
          <w:szCs w:val="40"/>
        </w:rPr>
        <w:t>,</w:t>
      </w:r>
      <w:r w:rsidR="00945898" w:rsidRPr="00E27348">
        <w:rPr>
          <w:rFonts w:ascii="Times New Roman" w:hAnsi="Times New Roman" w:cs="Times New Roman"/>
          <w:sz w:val="40"/>
          <w:szCs w:val="40"/>
        </w:rPr>
        <w:t xml:space="preserve"> поэтому концентрируйтесь на горле</w:t>
      </w:r>
      <w:r>
        <w:rPr>
          <w:rFonts w:ascii="Times New Roman" w:hAnsi="Times New Roman" w:cs="Times New Roman"/>
          <w:sz w:val="40"/>
          <w:szCs w:val="40"/>
        </w:rPr>
        <w:t>,</w:t>
      </w:r>
      <w:r w:rsidR="00945898" w:rsidRPr="00E27348">
        <w:rPr>
          <w:rFonts w:ascii="Times New Roman" w:hAnsi="Times New Roman" w:cs="Times New Roman"/>
          <w:sz w:val="40"/>
          <w:szCs w:val="40"/>
        </w:rPr>
        <w:t xml:space="preserve"> область </w:t>
      </w:r>
      <w:proofErr w:type="spellStart"/>
      <w:r w:rsidR="00945898" w:rsidRPr="00E27348">
        <w:rPr>
          <w:rFonts w:ascii="Times New Roman" w:hAnsi="Times New Roman" w:cs="Times New Roman"/>
          <w:sz w:val="40"/>
          <w:szCs w:val="40"/>
        </w:rPr>
        <w:t>чакры</w:t>
      </w:r>
      <w:proofErr w:type="spellEnd"/>
      <w:r>
        <w:rPr>
          <w:rFonts w:ascii="Times New Roman" w:hAnsi="Times New Roman" w:cs="Times New Roman"/>
          <w:sz w:val="40"/>
          <w:szCs w:val="40"/>
        </w:rPr>
        <w:t>,</w:t>
      </w:r>
      <w:r w:rsidR="00945898" w:rsidRPr="00E27348">
        <w:rPr>
          <w:rFonts w:ascii="Times New Roman" w:hAnsi="Times New Roman" w:cs="Times New Roman"/>
          <w:sz w:val="40"/>
          <w:szCs w:val="40"/>
        </w:rPr>
        <w:t xml:space="preserve"> три раза в день по полчас</w:t>
      </w:r>
      <w:r>
        <w:rPr>
          <w:rFonts w:ascii="Times New Roman" w:hAnsi="Times New Roman" w:cs="Times New Roman"/>
          <w:sz w:val="40"/>
          <w:szCs w:val="40"/>
        </w:rPr>
        <w:t>а</w:t>
      </w:r>
      <w:r w:rsidR="00945898" w:rsidRPr="00E27348">
        <w:rPr>
          <w:rFonts w:ascii="Times New Roman" w:hAnsi="Times New Roman" w:cs="Times New Roman"/>
          <w:sz w:val="40"/>
          <w:szCs w:val="40"/>
        </w:rPr>
        <w:t xml:space="preserve"> для обретения силы слова.</w:t>
      </w:r>
      <w:r>
        <w:rPr>
          <w:rFonts w:ascii="Times New Roman" w:hAnsi="Times New Roman" w:cs="Times New Roman"/>
          <w:sz w:val="40"/>
          <w:szCs w:val="40"/>
        </w:rPr>
        <w:t xml:space="preserve"> В</w:t>
      </w:r>
      <w:r w:rsidR="00945898" w:rsidRPr="00E27348">
        <w:rPr>
          <w:rFonts w:ascii="Times New Roman" w:hAnsi="Times New Roman" w:cs="Times New Roman"/>
          <w:sz w:val="40"/>
          <w:szCs w:val="40"/>
        </w:rPr>
        <w:t xml:space="preserve">о время концентрации думайте о </w:t>
      </w:r>
      <w:proofErr w:type="spellStart"/>
      <w:r w:rsidR="00945898" w:rsidRPr="00E27348">
        <w:rPr>
          <w:rFonts w:ascii="Times New Roman" w:hAnsi="Times New Roman" w:cs="Times New Roman"/>
          <w:sz w:val="40"/>
          <w:szCs w:val="40"/>
        </w:rPr>
        <w:t>чакре</w:t>
      </w:r>
      <w:proofErr w:type="spellEnd"/>
      <w:r w:rsidR="00945898" w:rsidRPr="00E27348">
        <w:rPr>
          <w:rFonts w:ascii="Times New Roman" w:hAnsi="Times New Roman" w:cs="Times New Roman"/>
          <w:sz w:val="40"/>
          <w:szCs w:val="40"/>
        </w:rPr>
        <w:t xml:space="preserve"> горл</w:t>
      </w:r>
      <w:r>
        <w:rPr>
          <w:rFonts w:ascii="Times New Roman" w:hAnsi="Times New Roman" w:cs="Times New Roman"/>
          <w:sz w:val="40"/>
          <w:szCs w:val="40"/>
        </w:rPr>
        <w:t xml:space="preserve">а, </w:t>
      </w:r>
      <w:r w:rsidR="00945898" w:rsidRPr="00E27348">
        <w:rPr>
          <w:rFonts w:ascii="Times New Roman" w:hAnsi="Times New Roman" w:cs="Times New Roman"/>
          <w:sz w:val="40"/>
          <w:szCs w:val="40"/>
        </w:rPr>
        <w:t>мысли могут уходить</w:t>
      </w:r>
      <w:r>
        <w:rPr>
          <w:rFonts w:ascii="Times New Roman" w:hAnsi="Times New Roman" w:cs="Times New Roman"/>
          <w:sz w:val="40"/>
          <w:szCs w:val="40"/>
        </w:rPr>
        <w:t>,</w:t>
      </w:r>
      <w:r w:rsidR="00945898" w:rsidRPr="00E27348">
        <w:rPr>
          <w:rFonts w:ascii="Times New Roman" w:hAnsi="Times New Roman" w:cs="Times New Roman"/>
          <w:sz w:val="40"/>
          <w:szCs w:val="40"/>
        </w:rPr>
        <w:t xml:space="preserve"> возвращайте их</w:t>
      </w:r>
      <w:r>
        <w:rPr>
          <w:rFonts w:ascii="Times New Roman" w:hAnsi="Times New Roman" w:cs="Times New Roman"/>
          <w:sz w:val="40"/>
          <w:szCs w:val="40"/>
        </w:rPr>
        <w:t>,</w:t>
      </w:r>
      <w:r w:rsidR="00945898" w:rsidRPr="00E27348">
        <w:rPr>
          <w:rFonts w:ascii="Times New Roman" w:hAnsi="Times New Roman" w:cs="Times New Roman"/>
          <w:sz w:val="40"/>
          <w:szCs w:val="40"/>
        </w:rPr>
        <w:t xml:space="preserve"> чувствуйте горло мыслью</w:t>
      </w:r>
      <w:r>
        <w:rPr>
          <w:rFonts w:ascii="Times New Roman" w:hAnsi="Times New Roman" w:cs="Times New Roman"/>
          <w:sz w:val="40"/>
          <w:szCs w:val="40"/>
        </w:rPr>
        <w:t>,</w:t>
      </w:r>
      <w:r w:rsidR="00945898" w:rsidRPr="00E27348">
        <w:rPr>
          <w:rFonts w:ascii="Times New Roman" w:hAnsi="Times New Roman" w:cs="Times New Roman"/>
          <w:sz w:val="40"/>
          <w:szCs w:val="40"/>
        </w:rPr>
        <w:t xml:space="preserve"> от этого может потеплеть</w:t>
      </w:r>
      <w:r>
        <w:rPr>
          <w:rFonts w:ascii="Times New Roman" w:hAnsi="Times New Roman" w:cs="Times New Roman"/>
          <w:sz w:val="40"/>
          <w:szCs w:val="40"/>
        </w:rPr>
        <w:t>.</w:t>
      </w:r>
    </w:p>
    <w:p w:rsidR="000E7C35" w:rsidRPr="00E27348" w:rsidRDefault="000E7C35" w:rsidP="00175D7C">
      <w:pPr>
        <w:spacing w:after="0" w:line="240" w:lineRule="auto"/>
        <w:ind w:firstLine="708"/>
        <w:jc w:val="both"/>
        <w:rPr>
          <w:rFonts w:ascii="Times New Roman" w:hAnsi="Times New Roman" w:cs="Times New Roman"/>
          <w:sz w:val="40"/>
          <w:szCs w:val="40"/>
        </w:rPr>
      </w:pPr>
    </w:p>
    <w:p w:rsidR="00945898" w:rsidRPr="00E27348" w:rsidRDefault="00945898" w:rsidP="001E3172">
      <w:pPr>
        <w:spacing w:after="0" w:line="240" w:lineRule="auto"/>
        <w:ind w:firstLine="708"/>
        <w:jc w:val="center"/>
        <w:rPr>
          <w:rFonts w:ascii="Times New Roman" w:hAnsi="Times New Roman" w:cs="Times New Roman"/>
          <w:sz w:val="40"/>
          <w:szCs w:val="40"/>
        </w:rPr>
      </w:pPr>
      <w:r w:rsidRPr="00E27348">
        <w:rPr>
          <w:rFonts w:ascii="Times New Roman" w:hAnsi="Times New Roman" w:cs="Times New Roman"/>
          <w:sz w:val="40"/>
          <w:szCs w:val="40"/>
        </w:rPr>
        <w:t>Медитация для губ</w:t>
      </w:r>
    </w:p>
    <w:p w:rsidR="00945898" w:rsidRPr="00E27348" w:rsidRDefault="00945898" w:rsidP="007E1546">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Сесть в лотос и представлять</w:t>
      </w:r>
      <w:r w:rsidR="007E1546">
        <w:rPr>
          <w:rFonts w:ascii="Times New Roman" w:hAnsi="Times New Roman" w:cs="Times New Roman"/>
          <w:sz w:val="40"/>
          <w:szCs w:val="40"/>
        </w:rPr>
        <w:t>,</w:t>
      </w:r>
      <w:r w:rsidRPr="00E27348">
        <w:rPr>
          <w:rFonts w:ascii="Times New Roman" w:hAnsi="Times New Roman" w:cs="Times New Roman"/>
          <w:sz w:val="40"/>
          <w:szCs w:val="40"/>
        </w:rPr>
        <w:t xml:space="preserve"> что на губах находится крест </w:t>
      </w:r>
      <w:r w:rsidR="007E1546">
        <w:rPr>
          <w:rFonts w:ascii="Times New Roman" w:hAnsi="Times New Roman" w:cs="Times New Roman"/>
          <w:sz w:val="40"/>
          <w:szCs w:val="40"/>
        </w:rPr>
        <w:t>И</w:t>
      </w:r>
      <w:r w:rsidRPr="00E27348">
        <w:rPr>
          <w:rFonts w:ascii="Times New Roman" w:hAnsi="Times New Roman" w:cs="Times New Roman"/>
          <w:sz w:val="40"/>
          <w:szCs w:val="40"/>
        </w:rPr>
        <w:t>исуса</w:t>
      </w:r>
      <w:r w:rsidR="007E1546">
        <w:rPr>
          <w:rFonts w:ascii="Times New Roman" w:hAnsi="Times New Roman" w:cs="Times New Roman"/>
          <w:sz w:val="40"/>
          <w:szCs w:val="40"/>
        </w:rPr>
        <w:t>,</w:t>
      </w:r>
      <w:r w:rsidRPr="00E27348">
        <w:rPr>
          <w:rFonts w:ascii="Times New Roman" w:hAnsi="Times New Roman" w:cs="Times New Roman"/>
          <w:sz w:val="40"/>
          <w:szCs w:val="40"/>
        </w:rPr>
        <w:t xml:space="preserve"> и вы говорите не губами</w:t>
      </w:r>
      <w:r w:rsidR="007E1546">
        <w:rPr>
          <w:rFonts w:ascii="Times New Roman" w:hAnsi="Times New Roman" w:cs="Times New Roman"/>
          <w:sz w:val="40"/>
          <w:szCs w:val="40"/>
        </w:rPr>
        <w:t>,</w:t>
      </w:r>
      <w:r w:rsidRPr="00E27348">
        <w:rPr>
          <w:rFonts w:ascii="Times New Roman" w:hAnsi="Times New Roman" w:cs="Times New Roman"/>
          <w:sz w:val="40"/>
          <w:szCs w:val="40"/>
        </w:rPr>
        <w:t xml:space="preserve"> а крестом</w:t>
      </w:r>
      <w:r w:rsidR="007E1546">
        <w:rPr>
          <w:rFonts w:ascii="Times New Roman" w:hAnsi="Times New Roman" w:cs="Times New Roman"/>
          <w:sz w:val="40"/>
          <w:szCs w:val="40"/>
        </w:rPr>
        <w:t>,</w:t>
      </w:r>
      <w:r w:rsidRPr="00E27348">
        <w:rPr>
          <w:rFonts w:ascii="Times New Roman" w:hAnsi="Times New Roman" w:cs="Times New Roman"/>
          <w:sz w:val="40"/>
          <w:szCs w:val="40"/>
        </w:rPr>
        <w:t xml:space="preserve"> и крест лечит людей</w:t>
      </w:r>
      <w:r w:rsidR="007E1546">
        <w:rPr>
          <w:rFonts w:ascii="Times New Roman" w:hAnsi="Times New Roman" w:cs="Times New Roman"/>
          <w:sz w:val="40"/>
          <w:szCs w:val="40"/>
        </w:rPr>
        <w:t>,</w:t>
      </w:r>
      <w:r w:rsidRPr="00E27348">
        <w:rPr>
          <w:rFonts w:ascii="Times New Roman" w:hAnsi="Times New Roman" w:cs="Times New Roman"/>
          <w:sz w:val="40"/>
          <w:szCs w:val="40"/>
        </w:rPr>
        <w:t xml:space="preserve"> говорите крестом</w:t>
      </w:r>
      <w:r w:rsidR="000E7C35">
        <w:rPr>
          <w:rFonts w:ascii="Times New Roman" w:hAnsi="Times New Roman" w:cs="Times New Roman"/>
          <w:sz w:val="40"/>
          <w:szCs w:val="40"/>
        </w:rPr>
        <w:t>,</w:t>
      </w:r>
      <w:r w:rsidRPr="00E27348">
        <w:rPr>
          <w:rFonts w:ascii="Times New Roman" w:hAnsi="Times New Roman" w:cs="Times New Roman"/>
          <w:sz w:val="40"/>
          <w:szCs w:val="40"/>
        </w:rPr>
        <w:t xml:space="preserve"> представляя</w:t>
      </w:r>
      <w:r w:rsidR="007E1546">
        <w:rPr>
          <w:rFonts w:ascii="Times New Roman" w:hAnsi="Times New Roman" w:cs="Times New Roman"/>
          <w:sz w:val="40"/>
          <w:szCs w:val="40"/>
        </w:rPr>
        <w:t>,</w:t>
      </w:r>
      <w:r w:rsidRPr="00E27348">
        <w:rPr>
          <w:rFonts w:ascii="Times New Roman" w:hAnsi="Times New Roman" w:cs="Times New Roman"/>
          <w:sz w:val="40"/>
          <w:szCs w:val="40"/>
        </w:rPr>
        <w:t xml:space="preserve"> что он находится на губах.</w:t>
      </w:r>
      <w:r w:rsidR="007E1546">
        <w:rPr>
          <w:rFonts w:ascii="Times New Roman" w:hAnsi="Times New Roman" w:cs="Times New Roman"/>
          <w:sz w:val="40"/>
          <w:szCs w:val="40"/>
        </w:rPr>
        <w:t xml:space="preserve"> К</w:t>
      </w:r>
      <w:r w:rsidRPr="00E27348">
        <w:rPr>
          <w:rFonts w:ascii="Times New Roman" w:hAnsi="Times New Roman" w:cs="Times New Roman"/>
          <w:sz w:val="40"/>
          <w:szCs w:val="40"/>
        </w:rPr>
        <w:t>упите большой деревянный крест</w:t>
      </w:r>
      <w:r w:rsidR="007E1546">
        <w:rPr>
          <w:rFonts w:ascii="Times New Roman" w:hAnsi="Times New Roman" w:cs="Times New Roman"/>
          <w:sz w:val="40"/>
          <w:szCs w:val="40"/>
        </w:rPr>
        <w:t>,</w:t>
      </w:r>
      <w:r w:rsidRPr="00E27348">
        <w:rPr>
          <w:rFonts w:ascii="Times New Roman" w:hAnsi="Times New Roman" w:cs="Times New Roman"/>
          <w:sz w:val="40"/>
          <w:szCs w:val="40"/>
        </w:rPr>
        <w:t xml:space="preserve"> где-то 20 сантиметров в длину</w:t>
      </w:r>
      <w:r w:rsidR="007E1546">
        <w:rPr>
          <w:rFonts w:ascii="Times New Roman" w:hAnsi="Times New Roman" w:cs="Times New Roman"/>
          <w:sz w:val="40"/>
          <w:szCs w:val="40"/>
        </w:rPr>
        <w:t>,</w:t>
      </w:r>
      <w:r w:rsidRPr="00E27348">
        <w:rPr>
          <w:rFonts w:ascii="Times New Roman" w:hAnsi="Times New Roman" w:cs="Times New Roman"/>
          <w:sz w:val="40"/>
          <w:szCs w:val="40"/>
        </w:rPr>
        <w:t xml:space="preserve"> и целуйте его по 33 раза в день</w:t>
      </w:r>
      <w:r w:rsidR="007E1546">
        <w:rPr>
          <w:rFonts w:ascii="Times New Roman" w:hAnsi="Times New Roman" w:cs="Times New Roman"/>
          <w:sz w:val="40"/>
          <w:szCs w:val="40"/>
        </w:rPr>
        <w:t>,</w:t>
      </w:r>
      <w:r w:rsidRPr="00E27348">
        <w:rPr>
          <w:rFonts w:ascii="Times New Roman" w:hAnsi="Times New Roman" w:cs="Times New Roman"/>
          <w:sz w:val="40"/>
          <w:szCs w:val="40"/>
        </w:rPr>
        <w:t xml:space="preserve"> читая при этом молитву </w:t>
      </w:r>
      <w:r w:rsidR="007E1546">
        <w:rPr>
          <w:rFonts w:ascii="Times New Roman" w:hAnsi="Times New Roman" w:cs="Times New Roman"/>
          <w:sz w:val="40"/>
          <w:szCs w:val="40"/>
        </w:rPr>
        <w:t>«Ж</w:t>
      </w:r>
      <w:r w:rsidRPr="00E27348">
        <w:rPr>
          <w:rFonts w:ascii="Times New Roman" w:hAnsi="Times New Roman" w:cs="Times New Roman"/>
          <w:sz w:val="40"/>
          <w:szCs w:val="40"/>
        </w:rPr>
        <w:t xml:space="preserve">ивотворящему </w:t>
      </w:r>
      <w:r w:rsidR="007E1546">
        <w:rPr>
          <w:rFonts w:ascii="Times New Roman" w:hAnsi="Times New Roman" w:cs="Times New Roman"/>
          <w:sz w:val="40"/>
          <w:szCs w:val="40"/>
        </w:rPr>
        <w:t>К</w:t>
      </w:r>
      <w:r w:rsidRPr="00E27348">
        <w:rPr>
          <w:rFonts w:ascii="Times New Roman" w:hAnsi="Times New Roman" w:cs="Times New Roman"/>
          <w:sz w:val="40"/>
          <w:szCs w:val="40"/>
        </w:rPr>
        <w:t>ресту</w:t>
      </w:r>
      <w:r w:rsidR="007E1546">
        <w:rPr>
          <w:rFonts w:ascii="Times New Roman" w:hAnsi="Times New Roman" w:cs="Times New Roman"/>
          <w:sz w:val="40"/>
          <w:szCs w:val="40"/>
        </w:rPr>
        <w:t>».</w:t>
      </w:r>
    </w:p>
    <w:p w:rsidR="007E1546" w:rsidRDefault="007E1546" w:rsidP="007E1546">
      <w:pPr>
        <w:spacing w:after="0" w:line="240" w:lineRule="auto"/>
        <w:ind w:firstLine="708"/>
        <w:jc w:val="both"/>
        <w:rPr>
          <w:rFonts w:ascii="Times New Roman" w:hAnsi="Times New Roman" w:cs="Times New Roman"/>
          <w:sz w:val="40"/>
          <w:szCs w:val="40"/>
        </w:rPr>
      </w:pPr>
    </w:p>
    <w:p w:rsidR="00945898" w:rsidRPr="00E27348" w:rsidRDefault="00945898" w:rsidP="007E1546">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Цветовая медитация для губ</w:t>
      </w:r>
    </w:p>
    <w:p w:rsidR="00945898" w:rsidRPr="00E27348" w:rsidRDefault="00945898" w:rsidP="007E1546">
      <w:pPr>
        <w:spacing w:after="0" w:line="240" w:lineRule="auto"/>
        <w:ind w:firstLine="708"/>
        <w:jc w:val="both"/>
        <w:rPr>
          <w:rFonts w:ascii="Times New Roman" w:hAnsi="Times New Roman" w:cs="Times New Roman"/>
          <w:sz w:val="40"/>
          <w:szCs w:val="40"/>
        </w:rPr>
      </w:pPr>
      <w:proofErr w:type="gramStart"/>
      <w:r w:rsidRPr="00E27348">
        <w:rPr>
          <w:rFonts w:ascii="Times New Roman" w:hAnsi="Times New Roman" w:cs="Times New Roman"/>
          <w:sz w:val="40"/>
          <w:szCs w:val="40"/>
        </w:rPr>
        <w:t>Сесть в лотос и представлять</w:t>
      </w:r>
      <w:r w:rsidR="007E1546">
        <w:rPr>
          <w:rFonts w:ascii="Times New Roman" w:hAnsi="Times New Roman" w:cs="Times New Roman"/>
          <w:sz w:val="40"/>
          <w:szCs w:val="40"/>
        </w:rPr>
        <w:t>,</w:t>
      </w:r>
      <w:r w:rsidRPr="00E27348">
        <w:rPr>
          <w:rFonts w:ascii="Times New Roman" w:hAnsi="Times New Roman" w:cs="Times New Roman"/>
          <w:sz w:val="40"/>
          <w:szCs w:val="40"/>
        </w:rPr>
        <w:t xml:space="preserve"> что губы красного цвета</w:t>
      </w:r>
      <w:r w:rsidR="001F3BFB">
        <w:rPr>
          <w:rFonts w:ascii="Times New Roman" w:hAnsi="Times New Roman" w:cs="Times New Roman"/>
          <w:sz w:val="40"/>
          <w:szCs w:val="40"/>
        </w:rPr>
        <w:t>,</w:t>
      </w:r>
      <w:r w:rsidRPr="00E27348">
        <w:rPr>
          <w:rFonts w:ascii="Times New Roman" w:hAnsi="Times New Roman" w:cs="Times New Roman"/>
          <w:sz w:val="40"/>
          <w:szCs w:val="40"/>
        </w:rPr>
        <w:t xml:space="preserve"> представлять десять минут</w:t>
      </w:r>
      <w:r w:rsidR="000E7C35">
        <w:rPr>
          <w:rFonts w:ascii="Times New Roman" w:hAnsi="Times New Roman" w:cs="Times New Roman"/>
          <w:sz w:val="40"/>
          <w:szCs w:val="40"/>
        </w:rPr>
        <w:t>,</w:t>
      </w:r>
      <w:r w:rsidRPr="00E27348">
        <w:rPr>
          <w:rFonts w:ascii="Times New Roman" w:hAnsi="Times New Roman" w:cs="Times New Roman"/>
          <w:sz w:val="40"/>
          <w:szCs w:val="40"/>
        </w:rPr>
        <w:t xml:space="preserve"> потом</w:t>
      </w:r>
      <w:r w:rsidR="001F3BFB">
        <w:rPr>
          <w:rFonts w:ascii="Times New Roman" w:hAnsi="Times New Roman" w:cs="Times New Roman"/>
          <w:sz w:val="40"/>
          <w:szCs w:val="40"/>
        </w:rPr>
        <w:t>,</w:t>
      </w:r>
      <w:r w:rsidRPr="00E27348">
        <w:rPr>
          <w:rFonts w:ascii="Times New Roman" w:hAnsi="Times New Roman" w:cs="Times New Roman"/>
          <w:sz w:val="40"/>
          <w:szCs w:val="40"/>
        </w:rPr>
        <w:t xml:space="preserve"> десять минут представлять</w:t>
      </w:r>
      <w:r w:rsidR="000E7C35">
        <w:rPr>
          <w:rFonts w:ascii="Times New Roman" w:hAnsi="Times New Roman" w:cs="Times New Roman"/>
          <w:sz w:val="40"/>
          <w:szCs w:val="40"/>
        </w:rPr>
        <w:t>,</w:t>
      </w:r>
      <w:r w:rsidRPr="00E27348">
        <w:rPr>
          <w:rFonts w:ascii="Times New Roman" w:hAnsi="Times New Roman" w:cs="Times New Roman"/>
          <w:sz w:val="40"/>
          <w:szCs w:val="40"/>
        </w:rPr>
        <w:t xml:space="preserve"> что они оранжевого</w:t>
      </w:r>
      <w:r w:rsidR="000E7C35">
        <w:rPr>
          <w:rFonts w:ascii="Times New Roman" w:hAnsi="Times New Roman" w:cs="Times New Roman"/>
          <w:sz w:val="40"/>
          <w:szCs w:val="40"/>
        </w:rPr>
        <w:t>,</w:t>
      </w:r>
      <w:r w:rsidRPr="00E27348">
        <w:rPr>
          <w:rFonts w:ascii="Times New Roman" w:hAnsi="Times New Roman" w:cs="Times New Roman"/>
          <w:sz w:val="40"/>
          <w:szCs w:val="40"/>
        </w:rPr>
        <w:t xml:space="preserve"> ж</w:t>
      </w:r>
      <w:r w:rsidR="000E7C35">
        <w:rPr>
          <w:rFonts w:ascii="Times New Roman" w:hAnsi="Times New Roman" w:cs="Times New Roman"/>
          <w:sz w:val="40"/>
          <w:szCs w:val="40"/>
        </w:rPr>
        <w:t>ё</w:t>
      </w:r>
      <w:r w:rsidRPr="00E27348">
        <w:rPr>
          <w:rFonts w:ascii="Times New Roman" w:hAnsi="Times New Roman" w:cs="Times New Roman"/>
          <w:sz w:val="40"/>
          <w:szCs w:val="40"/>
        </w:rPr>
        <w:t>лтого</w:t>
      </w:r>
      <w:r w:rsidR="000E7C35">
        <w:rPr>
          <w:rFonts w:ascii="Times New Roman" w:hAnsi="Times New Roman" w:cs="Times New Roman"/>
          <w:sz w:val="40"/>
          <w:szCs w:val="40"/>
        </w:rPr>
        <w:t>,</w:t>
      </w:r>
      <w:r w:rsidRPr="00E27348">
        <w:rPr>
          <w:rFonts w:ascii="Times New Roman" w:hAnsi="Times New Roman" w:cs="Times New Roman"/>
          <w:sz w:val="40"/>
          <w:szCs w:val="40"/>
        </w:rPr>
        <w:t xml:space="preserve"> зел</w:t>
      </w:r>
      <w:r w:rsidR="000E7C35">
        <w:rPr>
          <w:rFonts w:ascii="Times New Roman" w:hAnsi="Times New Roman" w:cs="Times New Roman"/>
          <w:sz w:val="40"/>
          <w:szCs w:val="40"/>
        </w:rPr>
        <w:t>ё</w:t>
      </w:r>
      <w:r w:rsidRPr="00E27348">
        <w:rPr>
          <w:rFonts w:ascii="Times New Roman" w:hAnsi="Times New Roman" w:cs="Times New Roman"/>
          <w:sz w:val="40"/>
          <w:szCs w:val="40"/>
        </w:rPr>
        <w:t>ного</w:t>
      </w:r>
      <w:r w:rsidR="000E7C35">
        <w:rPr>
          <w:rFonts w:ascii="Times New Roman" w:hAnsi="Times New Roman" w:cs="Times New Roman"/>
          <w:sz w:val="40"/>
          <w:szCs w:val="40"/>
        </w:rPr>
        <w:t>,</w:t>
      </w:r>
      <w:r w:rsidRPr="00E27348">
        <w:rPr>
          <w:rFonts w:ascii="Times New Roman" w:hAnsi="Times New Roman" w:cs="Times New Roman"/>
          <w:sz w:val="40"/>
          <w:szCs w:val="40"/>
        </w:rPr>
        <w:t xml:space="preserve"> </w:t>
      </w:r>
      <w:proofErr w:type="spellStart"/>
      <w:r w:rsidRPr="00E27348">
        <w:rPr>
          <w:rFonts w:ascii="Times New Roman" w:hAnsi="Times New Roman" w:cs="Times New Roman"/>
          <w:sz w:val="40"/>
          <w:szCs w:val="40"/>
        </w:rPr>
        <w:t>голубого</w:t>
      </w:r>
      <w:proofErr w:type="spellEnd"/>
      <w:r w:rsidR="000E7C35">
        <w:rPr>
          <w:rFonts w:ascii="Times New Roman" w:hAnsi="Times New Roman" w:cs="Times New Roman"/>
          <w:sz w:val="40"/>
          <w:szCs w:val="40"/>
        </w:rPr>
        <w:t>,</w:t>
      </w:r>
      <w:r w:rsidRPr="00E27348">
        <w:rPr>
          <w:rFonts w:ascii="Times New Roman" w:hAnsi="Times New Roman" w:cs="Times New Roman"/>
          <w:sz w:val="40"/>
          <w:szCs w:val="40"/>
        </w:rPr>
        <w:t xml:space="preserve"> синего</w:t>
      </w:r>
      <w:r w:rsidR="000E7C35">
        <w:rPr>
          <w:rFonts w:ascii="Times New Roman" w:hAnsi="Times New Roman" w:cs="Times New Roman"/>
          <w:sz w:val="40"/>
          <w:szCs w:val="40"/>
        </w:rPr>
        <w:t>,</w:t>
      </w:r>
      <w:r w:rsidRPr="00E27348">
        <w:rPr>
          <w:rFonts w:ascii="Times New Roman" w:hAnsi="Times New Roman" w:cs="Times New Roman"/>
          <w:sz w:val="40"/>
          <w:szCs w:val="40"/>
        </w:rPr>
        <w:t xml:space="preserve"> фиолетового</w:t>
      </w:r>
      <w:r w:rsidR="000E7C35">
        <w:rPr>
          <w:rFonts w:ascii="Times New Roman" w:hAnsi="Times New Roman" w:cs="Times New Roman"/>
          <w:sz w:val="40"/>
          <w:szCs w:val="40"/>
        </w:rPr>
        <w:t>,</w:t>
      </w:r>
      <w:r w:rsidRPr="00E27348">
        <w:rPr>
          <w:rFonts w:ascii="Times New Roman" w:hAnsi="Times New Roman" w:cs="Times New Roman"/>
          <w:sz w:val="40"/>
          <w:szCs w:val="40"/>
        </w:rPr>
        <w:t xml:space="preserve"> белого</w:t>
      </w:r>
      <w:r w:rsidR="000E7C35">
        <w:rPr>
          <w:rFonts w:ascii="Times New Roman" w:hAnsi="Times New Roman" w:cs="Times New Roman"/>
          <w:sz w:val="40"/>
          <w:szCs w:val="40"/>
        </w:rPr>
        <w:t>,</w:t>
      </w:r>
      <w:r w:rsidRPr="00E27348">
        <w:rPr>
          <w:rFonts w:ascii="Times New Roman" w:hAnsi="Times New Roman" w:cs="Times New Roman"/>
          <w:sz w:val="40"/>
          <w:szCs w:val="40"/>
        </w:rPr>
        <w:t xml:space="preserve"> коричневого</w:t>
      </w:r>
      <w:r w:rsidR="000E7C35">
        <w:rPr>
          <w:rFonts w:ascii="Times New Roman" w:hAnsi="Times New Roman" w:cs="Times New Roman"/>
          <w:sz w:val="40"/>
          <w:szCs w:val="40"/>
        </w:rPr>
        <w:t>,</w:t>
      </w:r>
      <w:r w:rsidRPr="00E27348">
        <w:rPr>
          <w:rFonts w:ascii="Times New Roman" w:hAnsi="Times New Roman" w:cs="Times New Roman"/>
          <w:sz w:val="40"/>
          <w:szCs w:val="40"/>
        </w:rPr>
        <w:t xml:space="preserve"> каждый цвет представлять </w:t>
      </w:r>
      <w:r w:rsidR="000E7C35">
        <w:rPr>
          <w:rFonts w:ascii="Times New Roman" w:hAnsi="Times New Roman" w:cs="Times New Roman"/>
          <w:sz w:val="40"/>
          <w:szCs w:val="40"/>
        </w:rPr>
        <w:t>на</w:t>
      </w:r>
      <w:r w:rsidRPr="00E27348">
        <w:rPr>
          <w:rFonts w:ascii="Times New Roman" w:hAnsi="Times New Roman" w:cs="Times New Roman"/>
          <w:sz w:val="40"/>
          <w:szCs w:val="40"/>
        </w:rPr>
        <w:t xml:space="preserve"> губах десять минут</w:t>
      </w:r>
      <w:r w:rsidR="000E7C35">
        <w:rPr>
          <w:rFonts w:ascii="Times New Roman" w:hAnsi="Times New Roman" w:cs="Times New Roman"/>
          <w:sz w:val="40"/>
          <w:szCs w:val="40"/>
        </w:rPr>
        <w:t>.</w:t>
      </w:r>
      <w:proofErr w:type="gramEnd"/>
    </w:p>
    <w:p w:rsidR="00945898" w:rsidRPr="00E27348" w:rsidRDefault="00945898" w:rsidP="000E7C35">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Упражнение дыхание через губы</w:t>
      </w:r>
    </w:p>
    <w:p w:rsidR="00945898" w:rsidRPr="00E27348" w:rsidRDefault="00945898" w:rsidP="000E7C35">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Сесть в лотос и представлять</w:t>
      </w:r>
      <w:r w:rsidR="00730E2F">
        <w:rPr>
          <w:rFonts w:ascii="Times New Roman" w:hAnsi="Times New Roman" w:cs="Times New Roman"/>
          <w:sz w:val="40"/>
          <w:szCs w:val="40"/>
        </w:rPr>
        <w:t>,</w:t>
      </w:r>
      <w:r w:rsidRPr="00E27348">
        <w:rPr>
          <w:rFonts w:ascii="Times New Roman" w:hAnsi="Times New Roman" w:cs="Times New Roman"/>
          <w:sz w:val="40"/>
          <w:szCs w:val="40"/>
        </w:rPr>
        <w:t xml:space="preserve"> что дышите через губы</w:t>
      </w:r>
      <w:r w:rsidR="00730E2F">
        <w:rPr>
          <w:rFonts w:ascii="Times New Roman" w:hAnsi="Times New Roman" w:cs="Times New Roman"/>
          <w:sz w:val="40"/>
          <w:szCs w:val="40"/>
        </w:rPr>
        <w:t>,</w:t>
      </w:r>
      <w:r w:rsidRPr="00E27348">
        <w:rPr>
          <w:rFonts w:ascii="Times New Roman" w:hAnsi="Times New Roman" w:cs="Times New Roman"/>
          <w:sz w:val="40"/>
          <w:szCs w:val="40"/>
        </w:rPr>
        <w:t xml:space="preserve"> губы наполнятся энергией </w:t>
      </w:r>
      <w:r w:rsidR="00730E2F" w:rsidRPr="00E27348">
        <w:rPr>
          <w:rFonts w:ascii="Times New Roman" w:hAnsi="Times New Roman" w:cs="Times New Roman"/>
          <w:sz w:val="40"/>
          <w:szCs w:val="40"/>
        </w:rPr>
        <w:t>воздуха,</w:t>
      </w:r>
      <w:r w:rsidRPr="00E27348">
        <w:rPr>
          <w:rFonts w:ascii="Times New Roman" w:hAnsi="Times New Roman" w:cs="Times New Roman"/>
          <w:sz w:val="40"/>
          <w:szCs w:val="40"/>
        </w:rPr>
        <w:t xml:space="preserve"> и сила слова выр</w:t>
      </w:r>
      <w:r w:rsidR="00730E2F">
        <w:rPr>
          <w:rFonts w:ascii="Times New Roman" w:hAnsi="Times New Roman" w:cs="Times New Roman"/>
          <w:sz w:val="40"/>
          <w:szCs w:val="40"/>
        </w:rPr>
        <w:t xml:space="preserve">астет в них, к </w:t>
      </w:r>
      <w:r w:rsidRPr="00E27348">
        <w:rPr>
          <w:rFonts w:ascii="Times New Roman" w:hAnsi="Times New Roman" w:cs="Times New Roman"/>
          <w:sz w:val="40"/>
          <w:szCs w:val="40"/>
        </w:rPr>
        <w:t>тому</w:t>
      </w:r>
      <w:r w:rsidR="00730E2F">
        <w:rPr>
          <w:rFonts w:ascii="Times New Roman" w:hAnsi="Times New Roman" w:cs="Times New Roman"/>
          <w:sz w:val="40"/>
          <w:szCs w:val="40"/>
        </w:rPr>
        <w:t xml:space="preserve"> </w:t>
      </w:r>
      <w:r w:rsidRPr="00E27348">
        <w:rPr>
          <w:rFonts w:ascii="Times New Roman" w:hAnsi="Times New Roman" w:cs="Times New Roman"/>
          <w:sz w:val="40"/>
          <w:szCs w:val="40"/>
        </w:rPr>
        <w:t>же губы почистятся тонкими эфирными энергиями.</w:t>
      </w:r>
    </w:p>
    <w:p w:rsidR="00F95B21" w:rsidRPr="00E27348" w:rsidRDefault="00F95B21" w:rsidP="00730E2F">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Медитация огонь в губах</w:t>
      </w:r>
    </w:p>
    <w:p w:rsidR="00F95B21" w:rsidRPr="00E27348" w:rsidRDefault="00F95B21" w:rsidP="00E27348">
      <w:pPr>
        <w:spacing w:after="0" w:line="240" w:lineRule="auto"/>
        <w:jc w:val="both"/>
        <w:rPr>
          <w:rFonts w:ascii="Times New Roman" w:hAnsi="Times New Roman" w:cs="Times New Roman"/>
          <w:sz w:val="40"/>
          <w:szCs w:val="40"/>
        </w:rPr>
      </w:pPr>
      <w:r w:rsidRPr="00E27348">
        <w:rPr>
          <w:rFonts w:ascii="Times New Roman" w:hAnsi="Times New Roman" w:cs="Times New Roman"/>
          <w:sz w:val="40"/>
          <w:szCs w:val="40"/>
        </w:rPr>
        <w:t>Представлять огонь</w:t>
      </w:r>
      <w:r w:rsidR="00A26C67">
        <w:rPr>
          <w:rFonts w:ascii="Times New Roman" w:hAnsi="Times New Roman" w:cs="Times New Roman"/>
          <w:sz w:val="40"/>
          <w:szCs w:val="40"/>
        </w:rPr>
        <w:t>,</w:t>
      </w:r>
      <w:r w:rsidRPr="00E27348">
        <w:rPr>
          <w:rFonts w:ascii="Times New Roman" w:hAnsi="Times New Roman" w:cs="Times New Roman"/>
          <w:sz w:val="40"/>
          <w:szCs w:val="40"/>
        </w:rPr>
        <w:t xml:space="preserve"> что губы горят полчаса</w:t>
      </w:r>
      <w:r w:rsidR="00A26C67">
        <w:rPr>
          <w:rFonts w:ascii="Times New Roman" w:hAnsi="Times New Roman" w:cs="Times New Roman"/>
          <w:sz w:val="40"/>
          <w:szCs w:val="40"/>
        </w:rPr>
        <w:t xml:space="preserve">, губы горят и теплеют, </w:t>
      </w:r>
      <w:r w:rsidRPr="00E27348">
        <w:rPr>
          <w:rFonts w:ascii="Times New Roman" w:hAnsi="Times New Roman" w:cs="Times New Roman"/>
          <w:sz w:val="40"/>
          <w:szCs w:val="40"/>
        </w:rPr>
        <w:t>слово ваше станет т</w:t>
      </w:r>
      <w:r w:rsidR="00A26C67">
        <w:rPr>
          <w:rFonts w:ascii="Times New Roman" w:hAnsi="Times New Roman" w:cs="Times New Roman"/>
          <w:sz w:val="40"/>
          <w:szCs w:val="40"/>
        </w:rPr>
        <w:t>ё</w:t>
      </w:r>
      <w:r w:rsidRPr="00E27348">
        <w:rPr>
          <w:rFonts w:ascii="Times New Roman" w:hAnsi="Times New Roman" w:cs="Times New Roman"/>
          <w:sz w:val="40"/>
          <w:szCs w:val="40"/>
        </w:rPr>
        <w:t>плое</w:t>
      </w:r>
      <w:r w:rsidR="00A26C67">
        <w:rPr>
          <w:rFonts w:ascii="Times New Roman" w:hAnsi="Times New Roman" w:cs="Times New Roman"/>
          <w:sz w:val="40"/>
          <w:szCs w:val="40"/>
        </w:rPr>
        <w:t>.</w:t>
      </w:r>
    </w:p>
    <w:p w:rsidR="00B54F1B" w:rsidRDefault="00B54F1B" w:rsidP="00A26C67">
      <w:pPr>
        <w:spacing w:after="0" w:line="240" w:lineRule="auto"/>
        <w:ind w:firstLine="708"/>
        <w:jc w:val="both"/>
        <w:rPr>
          <w:rFonts w:ascii="Times New Roman" w:hAnsi="Times New Roman" w:cs="Times New Roman"/>
          <w:sz w:val="40"/>
          <w:szCs w:val="40"/>
        </w:rPr>
      </w:pPr>
    </w:p>
    <w:p w:rsidR="00F95B21" w:rsidRPr="00E27348" w:rsidRDefault="00F95B21" w:rsidP="00A26C67">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Медитация</w:t>
      </w:r>
      <w:r w:rsidR="00B54F1B">
        <w:rPr>
          <w:rFonts w:ascii="Times New Roman" w:hAnsi="Times New Roman" w:cs="Times New Roman"/>
          <w:sz w:val="40"/>
          <w:szCs w:val="40"/>
        </w:rPr>
        <w:t xml:space="preserve"> - </w:t>
      </w:r>
      <w:r w:rsidRPr="00E27348">
        <w:rPr>
          <w:rFonts w:ascii="Times New Roman" w:hAnsi="Times New Roman" w:cs="Times New Roman"/>
          <w:sz w:val="40"/>
          <w:szCs w:val="40"/>
        </w:rPr>
        <w:t>вода</w:t>
      </w:r>
    </w:p>
    <w:p w:rsidR="00F95B21" w:rsidRPr="00E27348" w:rsidRDefault="00F95B21" w:rsidP="00E27348">
      <w:pPr>
        <w:spacing w:after="0" w:line="240" w:lineRule="auto"/>
        <w:jc w:val="both"/>
        <w:rPr>
          <w:rFonts w:ascii="Times New Roman" w:hAnsi="Times New Roman" w:cs="Times New Roman"/>
          <w:sz w:val="40"/>
          <w:szCs w:val="40"/>
        </w:rPr>
      </w:pPr>
      <w:r w:rsidRPr="00E27348">
        <w:rPr>
          <w:rFonts w:ascii="Times New Roman" w:hAnsi="Times New Roman" w:cs="Times New Roman"/>
          <w:sz w:val="40"/>
          <w:szCs w:val="40"/>
        </w:rPr>
        <w:t>Сядьте в лотос</w:t>
      </w:r>
      <w:r w:rsidR="00A26C67">
        <w:rPr>
          <w:rFonts w:ascii="Times New Roman" w:hAnsi="Times New Roman" w:cs="Times New Roman"/>
          <w:sz w:val="40"/>
          <w:szCs w:val="40"/>
        </w:rPr>
        <w:t xml:space="preserve"> и</w:t>
      </w:r>
      <w:r w:rsidRPr="00E27348">
        <w:rPr>
          <w:rFonts w:ascii="Times New Roman" w:hAnsi="Times New Roman" w:cs="Times New Roman"/>
          <w:sz w:val="40"/>
          <w:szCs w:val="40"/>
        </w:rPr>
        <w:t xml:space="preserve"> представьте</w:t>
      </w:r>
      <w:r w:rsidR="00A26C67">
        <w:rPr>
          <w:rFonts w:ascii="Times New Roman" w:hAnsi="Times New Roman" w:cs="Times New Roman"/>
          <w:sz w:val="40"/>
          <w:szCs w:val="40"/>
        </w:rPr>
        <w:t>,</w:t>
      </w:r>
      <w:r w:rsidRPr="00E27348">
        <w:rPr>
          <w:rFonts w:ascii="Times New Roman" w:hAnsi="Times New Roman" w:cs="Times New Roman"/>
          <w:sz w:val="40"/>
          <w:szCs w:val="40"/>
        </w:rPr>
        <w:t xml:space="preserve"> что </w:t>
      </w:r>
      <w:r w:rsidR="001F3BFB">
        <w:rPr>
          <w:rFonts w:ascii="Times New Roman" w:hAnsi="Times New Roman" w:cs="Times New Roman"/>
          <w:sz w:val="40"/>
          <w:szCs w:val="40"/>
        </w:rPr>
        <w:t>на</w:t>
      </w:r>
      <w:r w:rsidRPr="00E27348">
        <w:rPr>
          <w:rFonts w:ascii="Times New Roman" w:hAnsi="Times New Roman" w:cs="Times New Roman"/>
          <w:sz w:val="40"/>
          <w:szCs w:val="40"/>
        </w:rPr>
        <w:t xml:space="preserve"> губах вода</w:t>
      </w:r>
      <w:r w:rsidR="00A26C67">
        <w:rPr>
          <w:rFonts w:ascii="Times New Roman" w:hAnsi="Times New Roman" w:cs="Times New Roman"/>
          <w:sz w:val="40"/>
          <w:szCs w:val="40"/>
        </w:rPr>
        <w:t>,</w:t>
      </w:r>
      <w:r w:rsidRPr="00E27348">
        <w:rPr>
          <w:rFonts w:ascii="Times New Roman" w:hAnsi="Times New Roman" w:cs="Times New Roman"/>
          <w:sz w:val="40"/>
          <w:szCs w:val="40"/>
        </w:rPr>
        <w:t xml:space="preserve"> это хорошая медитация</w:t>
      </w:r>
      <w:r w:rsidR="00A26C67">
        <w:rPr>
          <w:rFonts w:ascii="Times New Roman" w:hAnsi="Times New Roman" w:cs="Times New Roman"/>
          <w:sz w:val="40"/>
          <w:szCs w:val="40"/>
        </w:rPr>
        <w:t>,</w:t>
      </w:r>
      <w:r w:rsidRPr="00E27348">
        <w:rPr>
          <w:rFonts w:ascii="Times New Roman" w:hAnsi="Times New Roman" w:cs="Times New Roman"/>
          <w:sz w:val="40"/>
          <w:szCs w:val="40"/>
        </w:rPr>
        <w:t xml:space="preserve"> да</w:t>
      </w:r>
      <w:r w:rsidR="00A26C67">
        <w:rPr>
          <w:rFonts w:ascii="Times New Roman" w:hAnsi="Times New Roman" w:cs="Times New Roman"/>
          <w:sz w:val="40"/>
          <w:szCs w:val="40"/>
        </w:rPr>
        <w:t>ё</w:t>
      </w:r>
      <w:r w:rsidRPr="00E27348">
        <w:rPr>
          <w:rFonts w:ascii="Times New Roman" w:hAnsi="Times New Roman" w:cs="Times New Roman"/>
          <w:sz w:val="40"/>
          <w:szCs w:val="40"/>
        </w:rPr>
        <w:t>т энергию воды</w:t>
      </w:r>
      <w:r w:rsidR="00A26C67">
        <w:rPr>
          <w:rFonts w:ascii="Times New Roman" w:hAnsi="Times New Roman" w:cs="Times New Roman"/>
          <w:sz w:val="40"/>
          <w:szCs w:val="40"/>
        </w:rPr>
        <w:t>,</w:t>
      </w:r>
      <w:r w:rsidRPr="00E27348">
        <w:rPr>
          <w:rFonts w:ascii="Times New Roman" w:hAnsi="Times New Roman" w:cs="Times New Roman"/>
          <w:sz w:val="40"/>
          <w:szCs w:val="40"/>
        </w:rPr>
        <w:t xml:space="preserve"> губы наполняются элементом воды</w:t>
      </w:r>
      <w:r w:rsidR="00A26C67">
        <w:rPr>
          <w:rFonts w:ascii="Times New Roman" w:hAnsi="Times New Roman" w:cs="Times New Roman"/>
          <w:sz w:val="40"/>
          <w:szCs w:val="40"/>
        </w:rPr>
        <w:t>.</w:t>
      </w:r>
    </w:p>
    <w:p w:rsidR="00B54F1B" w:rsidRDefault="00B54F1B" w:rsidP="00A26C67">
      <w:pPr>
        <w:spacing w:after="0" w:line="240" w:lineRule="auto"/>
        <w:ind w:firstLine="708"/>
        <w:jc w:val="both"/>
        <w:rPr>
          <w:rFonts w:ascii="Times New Roman" w:hAnsi="Times New Roman" w:cs="Times New Roman"/>
          <w:sz w:val="40"/>
          <w:szCs w:val="40"/>
        </w:rPr>
      </w:pPr>
    </w:p>
    <w:p w:rsidR="00F95B21" w:rsidRPr="00E27348" w:rsidRDefault="00F95B21" w:rsidP="00A26C67">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lastRenderedPageBreak/>
        <w:t>Медитация</w:t>
      </w:r>
      <w:r w:rsidR="00B54F1B">
        <w:rPr>
          <w:rFonts w:ascii="Times New Roman" w:hAnsi="Times New Roman" w:cs="Times New Roman"/>
          <w:sz w:val="40"/>
          <w:szCs w:val="40"/>
        </w:rPr>
        <w:t xml:space="preserve"> -</w:t>
      </w:r>
      <w:r w:rsidRPr="00E27348">
        <w:rPr>
          <w:rFonts w:ascii="Times New Roman" w:hAnsi="Times New Roman" w:cs="Times New Roman"/>
          <w:sz w:val="40"/>
          <w:szCs w:val="40"/>
        </w:rPr>
        <w:t xml:space="preserve"> земля</w:t>
      </w:r>
    </w:p>
    <w:p w:rsidR="00F95B21" w:rsidRPr="00E27348" w:rsidRDefault="00F95B21" w:rsidP="00A26C67">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Представьте</w:t>
      </w:r>
      <w:r w:rsidR="00A26C67">
        <w:rPr>
          <w:rFonts w:ascii="Times New Roman" w:hAnsi="Times New Roman" w:cs="Times New Roman"/>
          <w:sz w:val="40"/>
          <w:szCs w:val="40"/>
        </w:rPr>
        <w:t>,</w:t>
      </w:r>
      <w:r w:rsidRPr="00E27348">
        <w:rPr>
          <w:rFonts w:ascii="Times New Roman" w:hAnsi="Times New Roman" w:cs="Times New Roman"/>
          <w:sz w:val="40"/>
          <w:szCs w:val="40"/>
        </w:rPr>
        <w:t xml:space="preserve"> что внутри губ земля</w:t>
      </w:r>
      <w:r w:rsidR="00A26C67">
        <w:rPr>
          <w:rFonts w:ascii="Times New Roman" w:hAnsi="Times New Roman" w:cs="Times New Roman"/>
          <w:sz w:val="40"/>
          <w:szCs w:val="40"/>
        </w:rPr>
        <w:t>,</w:t>
      </w:r>
      <w:r w:rsidRPr="00E27348">
        <w:rPr>
          <w:rFonts w:ascii="Times New Roman" w:hAnsi="Times New Roman" w:cs="Times New Roman"/>
          <w:sz w:val="40"/>
          <w:szCs w:val="40"/>
        </w:rPr>
        <w:t xml:space="preserve"> элемент земля</w:t>
      </w:r>
      <w:r w:rsidR="00A26C67">
        <w:rPr>
          <w:rFonts w:ascii="Times New Roman" w:hAnsi="Times New Roman" w:cs="Times New Roman"/>
          <w:sz w:val="40"/>
          <w:szCs w:val="40"/>
        </w:rPr>
        <w:t>,</w:t>
      </w:r>
      <w:r w:rsidRPr="00E27348">
        <w:rPr>
          <w:rFonts w:ascii="Times New Roman" w:hAnsi="Times New Roman" w:cs="Times New Roman"/>
          <w:sz w:val="40"/>
          <w:szCs w:val="40"/>
        </w:rPr>
        <w:t xml:space="preserve"> энергия земли наполняет губы</w:t>
      </w:r>
      <w:r w:rsidR="00A26C67">
        <w:rPr>
          <w:rFonts w:ascii="Times New Roman" w:hAnsi="Times New Roman" w:cs="Times New Roman"/>
          <w:sz w:val="40"/>
          <w:szCs w:val="40"/>
        </w:rPr>
        <w:t>,</w:t>
      </w:r>
      <w:r w:rsidRPr="00E27348">
        <w:rPr>
          <w:rFonts w:ascii="Times New Roman" w:hAnsi="Times New Roman" w:cs="Times New Roman"/>
          <w:sz w:val="40"/>
          <w:szCs w:val="40"/>
        </w:rPr>
        <w:t xml:space="preserve"> и вы</w:t>
      </w:r>
      <w:r w:rsidR="00A26C67">
        <w:rPr>
          <w:rFonts w:ascii="Times New Roman" w:hAnsi="Times New Roman" w:cs="Times New Roman"/>
          <w:sz w:val="40"/>
          <w:szCs w:val="40"/>
        </w:rPr>
        <w:t>,</w:t>
      </w:r>
      <w:r w:rsidRPr="00E27348">
        <w:rPr>
          <w:rFonts w:ascii="Times New Roman" w:hAnsi="Times New Roman" w:cs="Times New Roman"/>
          <w:sz w:val="40"/>
          <w:szCs w:val="40"/>
        </w:rPr>
        <w:t xml:space="preserve"> можете дарить людям энергию земли</w:t>
      </w:r>
      <w:r w:rsidR="00A26C67">
        <w:rPr>
          <w:rFonts w:ascii="Times New Roman" w:hAnsi="Times New Roman" w:cs="Times New Roman"/>
          <w:sz w:val="40"/>
          <w:szCs w:val="40"/>
        </w:rPr>
        <w:t>.</w:t>
      </w:r>
    </w:p>
    <w:p w:rsidR="00A26C67" w:rsidRDefault="00A26C67" w:rsidP="00E27348">
      <w:pPr>
        <w:spacing w:after="0" w:line="240" w:lineRule="auto"/>
        <w:jc w:val="both"/>
        <w:rPr>
          <w:rFonts w:ascii="Times New Roman" w:hAnsi="Times New Roman" w:cs="Times New Roman"/>
          <w:sz w:val="40"/>
          <w:szCs w:val="40"/>
        </w:rPr>
      </w:pPr>
    </w:p>
    <w:p w:rsidR="00F95B21" w:rsidRPr="00E27348" w:rsidRDefault="00F95B21" w:rsidP="00A26C67">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Медитация</w:t>
      </w:r>
      <w:r w:rsidR="00B54F1B">
        <w:rPr>
          <w:rFonts w:ascii="Times New Roman" w:hAnsi="Times New Roman" w:cs="Times New Roman"/>
          <w:sz w:val="40"/>
          <w:szCs w:val="40"/>
        </w:rPr>
        <w:t xml:space="preserve"> -</w:t>
      </w:r>
      <w:r w:rsidRPr="00E27348">
        <w:rPr>
          <w:rFonts w:ascii="Times New Roman" w:hAnsi="Times New Roman" w:cs="Times New Roman"/>
          <w:sz w:val="40"/>
          <w:szCs w:val="40"/>
        </w:rPr>
        <w:t xml:space="preserve"> кипячение</w:t>
      </w:r>
    </w:p>
    <w:p w:rsidR="00F95B21" w:rsidRPr="00E27348" w:rsidRDefault="00F95B21" w:rsidP="00A26C67">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Представьте</w:t>
      </w:r>
      <w:r w:rsidR="004B0F25">
        <w:rPr>
          <w:rFonts w:ascii="Times New Roman" w:hAnsi="Times New Roman" w:cs="Times New Roman"/>
          <w:sz w:val="40"/>
          <w:szCs w:val="40"/>
        </w:rPr>
        <w:t>,</w:t>
      </w:r>
      <w:r w:rsidRPr="00E27348">
        <w:rPr>
          <w:rFonts w:ascii="Times New Roman" w:hAnsi="Times New Roman" w:cs="Times New Roman"/>
          <w:sz w:val="40"/>
          <w:szCs w:val="40"/>
        </w:rPr>
        <w:t xml:space="preserve"> что в губах вода</w:t>
      </w:r>
      <w:r w:rsidR="004B0F25">
        <w:rPr>
          <w:rFonts w:ascii="Times New Roman" w:hAnsi="Times New Roman" w:cs="Times New Roman"/>
          <w:sz w:val="40"/>
          <w:szCs w:val="40"/>
        </w:rPr>
        <w:t>,</w:t>
      </w:r>
      <w:r w:rsidRPr="00E27348">
        <w:rPr>
          <w:rFonts w:ascii="Times New Roman" w:hAnsi="Times New Roman" w:cs="Times New Roman"/>
          <w:sz w:val="40"/>
          <w:szCs w:val="40"/>
        </w:rPr>
        <w:t xml:space="preserve"> и она сама кипит</w:t>
      </w:r>
      <w:r w:rsidR="004B0F25">
        <w:rPr>
          <w:rFonts w:ascii="Times New Roman" w:hAnsi="Times New Roman" w:cs="Times New Roman"/>
          <w:sz w:val="40"/>
          <w:szCs w:val="40"/>
        </w:rPr>
        <w:t>,</w:t>
      </w:r>
      <w:r w:rsidRPr="00E27348">
        <w:rPr>
          <w:rFonts w:ascii="Times New Roman" w:hAnsi="Times New Roman" w:cs="Times New Roman"/>
          <w:sz w:val="40"/>
          <w:szCs w:val="40"/>
        </w:rPr>
        <w:t xml:space="preserve"> и пузыри идут из губ</w:t>
      </w:r>
      <w:r w:rsidR="004B0F25">
        <w:rPr>
          <w:rFonts w:ascii="Times New Roman" w:hAnsi="Times New Roman" w:cs="Times New Roman"/>
          <w:sz w:val="40"/>
          <w:szCs w:val="40"/>
        </w:rPr>
        <w:t>,</w:t>
      </w:r>
      <w:r w:rsidRPr="00E27348">
        <w:rPr>
          <w:rFonts w:ascii="Times New Roman" w:hAnsi="Times New Roman" w:cs="Times New Roman"/>
          <w:sz w:val="40"/>
          <w:szCs w:val="40"/>
        </w:rPr>
        <w:t xml:space="preserve"> очень сильная медитация для обретения силы слова</w:t>
      </w:r>
      <w:r w:rsidR="004B0F25">
        <w:rPr>
          <w:rFonts w:ascii="Times New Roman" w:hAnsi="Times New Roman" w:cs="Times New Roman"/>
          <w:sz w:val="40"/>
          <w:szCs w:val="40"/>
        </w:rPr>
        <w:t>.</w:t>
      </w:r>
    </w:p>
    <w:p w:rsidR="004B0F25" w:rsidRDefault="004B0F25" w:rsidP="004B0F25">
      <w:pPr>
        <w:spacing w:after="0" w:line="240" w:lineRule="auto"/>
        <w:ind w:firstLine="708"/>
        <w:jc w:val="both"/>
        <w:rPr>
          <w:rFonts w:ascii="Times New Roman" w:hAnsi="Times New Roman" w:cs="Times New Roman"/>
          <w:sz w:val="40"/>
          <w:szCs w:val="40"/>
        </w:rPr>
      </w:pPr>
    </w:p>
    <w:p w:rsidR="00F95B21" w:rsidRPr="00E27348" w:rsidRDefault="00F95B21" w:rsidP="004B0F25">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Медитация</w:t>
      </w:r>
      <w:r w:rsidR="00B54F1B">
        <w:rPr>
          <w:rFonts w:ascii="Times New Roman" w:hAnsi="Times New Roman" w:cs="Times New Roman"/>
          <w:sz w:val="40"/>
          <w:szCs w:val="40"/>
        </w:rPr>
        <w:t xml:space="preserve"> - </w:t>
      </w:r>
      <w:r w:rsidRPr="00E27348">
        <w:rPr>
          <w:rFonts w:ascii="Times New Roman" w:hAnsi="Times New Roman" w:cs="Times New Roman"/>
          <w:sz w:val="40"/>
          <w:szCs w:val="40"/>
        </w:rPr>
        <w:t>цветок</w:t>
      </w:r>
    </w:p>
    <w:p w:rsidR="00F95B21" w:rsidRPr="00E27348" w:rsidRDefault="00F95B21" w:rsidP="004B0F25">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Представьте</w:t>
      </w:r>
      <w:r w:rsidR="004B0F25">
        <w:rPr>
          <w:rFonts w:ascii="Times New Roman" w:hAnsi="Times New Roman" w:cs="Times New Roman"/>
          <w:sz w:val="40"/>
          <w:szCs w:val="40"/>
        </w:rPr>
        <w:t>,</w:t>
      </w:r>
      <w:r w:rsidRPr="00E27348">
        <w:rPr>
          <w:rFonts w:ascii="Times New Roman" w:hAnsi="Times New Roman" w:cs="Times New Roman"/>
          <w:sz w:val="40"/>
          <w:szCs w:val="40"/>
        </w:rPr>
        <w:t xml:space="preserve"> что в губах распускается цветок и появился его запах в носе</w:t>
      </w:r>
      <w:r w:rsidR="004B0F25">
        <w:rPr>
          <w:rFonts w:ascii="Times New Roman" w:hAnsi="Times New Roman" w:cs="Times New Roman"/>
          <w:sz w:val="40"/>
          <w:szCs w:val="40"/>
        </w:rPr>
        <w:t>,</w:t>
      </w:r>
      <w:r w:rsidRPr="00E27348">
        <w:rPr>
          <w:rFonts w:ascii="Times New Roman" w:hAnsi="Times New Roman" w:cs="Times New Roman"/>
          <w:sz w:val="40"/>
          <w:szCs w:val="40"/>
        </w:rPr>
        <w:t xml:space="preserve"> цветок даст вам живительную энергию</w:t>
      </w:r>
      <w:r w:rsidR="004B0F25">
        <w:rPr>
          <w:rFonts w:ascii="Times New Roman" w:hAnsi="Times New Roman" w:cs="Times New Roman"/>
          <w:sz w:val="40"/>
          <w:szCs w:val="40"/>
        </w:rPr>
        <w:t>.</w:t>
      </w:r>
    </w:p>
    <w:p w:rsidR="004B0F25" w:rsidRDefault="004B0F25" w:rsidP="004B0F25">
      <w:pPr>
        <w:spacing w:after="0" w:line="240" w:lineRule="auto"/>
        <w:ind w:firstLine="708"/>
        <w:jc w:val="both"/>
        <w:rPr>
          <w:rFonts w:ascii="Times New Roman" w:hAnsi="Times New Roman" w:cs="Times New Roman"/>
          <w:sz w:val="40"/>
          <w:szCs w:val="40"/>
        </w:rPr>
      </w:pPr>
    </w:p>
    <w:p w:rsidR="00F95B21" w:rsidRPr="00E27348" w:rsidRDefault="00F95B21" w:rsidP="004B0F25">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Медитация</w:t>
      </w:r>
      <w:r w:rsidR="004B0F25">
        <w:rPr>
          <w:rFonts w:ascii="Times New Roman" w:hAnsi="Times New Roman" w:cs="Times New Roman"/>
          <w:sz w:val="40"/>
          <w:szCs w:val="40"/>
        </w:rPr>
        <w:t xml:space="preserve"> -</w:t>
      </w:r>
      <w:r w:rsidRPr="00E27348">
        <w:rPr>
          <w:rFonts w:ascii="Times New Roman" w:hAnsi="Times New Roman" w:cs="Times New Roman"/>
          <w:sz w:val="40"/>
          <w:szCs w:val="40"/>
        </w:rPr>
        <w:t xml:space="preserve"> вселенная для губ</w:t>
      </w:r>
    </w:p>
    <w:p w:rsidR="00F95B21" w:rsidRPr="00E27348" w:rsidRDefault="00F95B21" w:rsidP="004B0F25">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Представьте</w:t>
      </w:r>
      <w:r w:rsidR="004B0F25">
        <w:rPr>
          <w:rFonts w:ascii="Times New Roman" w:hAnsi="Times New Roman" w:cs="Times New Roman"/>
          <w:sz w:val="40"/>
          <w:szCs w:val="40"/>
        </w:rPr>
        <w:t>,</w:t>
      </w:r>
      <w:r w:rsidRPr="00E27348">
        <w:rPr>
          <w:rFonts w:ascii="Times New Roman" w:hAnsi="Times New Roman" w:cs="Times New Roman"/>
          <w:sz w:val="40"/>
          <w:szCs w:val="40"/>
        </w:rPr>
        <w:t xml:space="preserve"> что в губах находится це</w:t>
      </w:r>
      <w:r w:rsidR="004B0F25">
        <w:rPr>
          <w:rFonts w:ascii="Times New Roman" w:hAnsi="Times New Roman" w:cs="Times New Roman"/>
          <w:sz w:val="40"/>
          <w:szCs w:val="40"/>
        </w:rPr>
        <w:t>л</w:t>
      </w:r>
      <w:r w:rsidRPr="00E27348">
        <w:rPr>
          <w:rFonts w:ascii="Times New Roman" w:hAnsi="Times New Roman" w:cs="Times New Roman"/>
          <w:sz w:val="40"/>
          <w:szCs w:val="40"/>
        </w:rPr>
        <w:t>ая вселенная и зв</w:t>
      </w:r>
      <w:r w:rsidR="004B0F25">
        <w:rPr>
          <w:rFonts w:ascii="Times New Roman" w:hAnsi="Times New Roman" w:cs="Times New Roman"/>
          <w:sz w:val="40"/>
          <w:szCs w:val="40"/>
        </w:rPr>
        <w:t>ё</w:t>
      </w:r>
      <w:r w:rsidRPr="00E27348">
        <w:rPr>
          <w:rFonts w:ascii="Times New Roman" w:hAnsi="Times New Roman" w:cs="Times New Roman"/>
          <w:sz w:val="40"/>
          <w:szCs w:val="40"/>
        </w:rPr>
        <w:t>зды</w:t>
      </w:r>
      <w:r w:rsidR="004B0F25">
        <w:rPr>
          <w:rFonts w:ascii="Times New Roman" w:hAnsi="Times New Roman" w:cs="Times New Roman"/>
          <w:sz w:val="40"/>
          <w:szCs w:val="40"/>
        </w:rPr>
        <w:t>,</w:t>
      </w:r>
      <w:r w:rsidRPr="00E27348">
        <w:rPr>
          <w:rFonts w:ascii="Times New Roman" w:hAnsi="Times New Roman" w:cs="Times New Roman"/>
          <w:sz w:val="40"/>
          <w:szCs w:val="40"/>
        </w:rPr>
        <w:t xml:space="preserve"> и галактики</w:t>
      </w:r>
      <w:r w:rsidR="004B0F25">
        <w:rPr>
          <w:rFonts w:ascii="Times New Roman" w:hAnsi="Times New Roman" w:cs="Times New Roman"/>
          <w:sz w:val="40"/>
          <w:szCs w:val="40"/>
        </w:rPr>
        <w:t>,</w:t>
      </w:r>
      <w:r w:rsidRPr="00E27348">
        <w:rPr>
          <w:rFonts w:ascii="Times New Roman" w:hAnsi="Times New Roman" w:cs="Times New Roman"/>
          <w:sz w:val="40"/>
          <w:szCs w:val="40"/>
        </w:rPr>
        <w:t xml:space="preserve"> и планеты</w:t>
      </w:r>
      <w:r w:rsidR="004B0F25">
        <w:rPr>
          <w:rFonts w:ascii="Times New Roman" w:hAnsi="Times New Roman" w:cs="Times New Roman"/>
          <w:sz w:val="40"/>
          <w:szCs w:val="40"/>
        </w:rPr>
        <w:t>,</w:t>
      </w:r>
      <w:r w:rsidRPr="00E27348">
        <w:rPr>
          <w:rFonts w:ascii="Times New Roman" w:hAnsi="Times New Roman" w:cs="Times New Roman"/>
          <w:sz w:val="40"/>
          <w:szCs w:val="40"/>
        </w:rPr>
        <w:t xml:space="preserve"> и земля</w:t>
      </w:r>
      <w:r w:rsidR="004B0F25">
        <w:rPr>
          <w:rFonts w:ascii="Times New Roman" w:hAnsi="Times New Roman" w:cs="Times New Roman"/>
          <w:sz w:val="40"/>
          <w:szCs w:val="40"/>
        </w:rPr>
        <w:t>,</w:t>
      </w:r>
      <w:r w:rsidRPr="00E27348">
        <w:rPr>
          <w:rFonts w:ascii="Times New Roman" w:hAnsi="Times New Roman" w:cs="Times New Roman"/>
          <w:sz w:val="40"/>
          <w:szCs w:val="40"/>
        </w:rPr>
        <w:t xml:space="preserve"> очень мощная техника насыщения губ энергией</w:t>
      </w:r>
      <w:r w:rsidR="004B0F25">
        <w:rPr>
          <w:rFonts w:ascii="Times New Roman" w:hAnsi="Times New Roman" w:cs="Times New Roman"/>
          <w:sz w:val="40"/>
          <w:szCs w:val="40"/>
        </w:rPr>
        <w:t>,</w:t>
      </w:r>
      <w:r w:rsidRPr="00E27348">
        <w:rPr>
          <w:rFonts w:ascii="Times New Roman" w:hAnsi="Times New Roman" w:cs="Times New Roman"/>
          <w:sz w:val="40"/>
          <w:szCs w:val="40"/>
        </w:rPr>
        <w:t xml:space="preserve"> чем больше энергии в губах</w:t>
      </w:r>
      <w:r w:rsidR="004B0F25">
        <w:rPr>
          <w:rFonts w:ascii="Times New Roman" w:hAnsi="Times New Roman" w:cs="Times New Roman"/>
          <w:sz w:val="40"/>
          <w:szCs w:val="40"/>
        </w:rPr>
        <w:t>,</w:t>
      </w:r>
      <w:r w:rsidRPr="00E27348">
        <w:rPr>
          <w:rFonts w:ascii="Times New Roman" w:hAnsi="Times New Roman" w:cs="Times New Roman"/>
          <w:sz w:val="40"/>
          <w:szCs w:val="40"/>
        </w:rPr>
        <w:t xml:space="preserve"> тем сильнее сила слова.</w:t>
      </w:r>
    </w:p>
    <w:p w:rsidR="009F34D8" w:rsidRPr="00E27348" w:rsidRDefault="009F34D8" w:rsidP="00E27348">
      <w:pPr>
        <w:spacing w:after="0" w:line="240" w:lineRule="auto"/>
        <w:jc w:val="both"/>
        <w:rPr>
          <w:rFonts w:ascii="Times New Roman" w:hAnsi="Times New Roman" w:cs="Times New Roman"/>
          <w:sz w:val="40"/>
          <w:szCs w:val="40"/>
        </w:rPr>
      </w:pPr>
    </w:p>
    <w:p w:rsidR="009F34D8" w:rsidRPr="00E27348" w:rsidRDefault="009F34D8" w:rsidP="004B0F25">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Медитация</w:t>
      </w:r>
      <w:r w:rsidR="00B54F1B">
        <w:rPr>
          <w:rFonts w:ascii="Times New Roman" w:hAnsi="Times New Roman" w:cs="Times New Roman"/>
          <w:sz w:val="40"/>
          <w:szCs w:val="40"/>
        </w:rPr>
        <w:t xml:space="preserve"> -</w:t>
      </w:r>
      <w:r w:rsidRPr="00E27348">
        <w:rPr>
          <w:rFonts w:ascii="Times New Roman" w:hAnsi="Times New Roman" w:cs="Times New Roman"/>
          <w:sz w:val="40"/>
          <w:szCs w:val="40"/>
        </w:rPr>
        <w:t xml:space="preserve"> горячие губы</w:t>
      </w:r>
    </w:p>
    <w:p w:rsidR="009F34D8" w:rsidRPr="00E27348" w:rsidRDefault="009F34D8" w:rsidP="004B0F25">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Сесть в лотос и представлять полчаса</w:t>
      </w:r>
      <w:r w:rsidR="00352C0C">
        <w:rPr>
          <w:rFonts w:ascii="Times New Roman" w:hAnsi="Times New Roman" w:cs="Times New Roman"/>
          <w:sz w:val="40"/>
          <w:szCs w:val="40"/>
        </w:rPr>
        <w:t>,</w:t>
      </w:r>
      <w:r w:rsidRPr="00E27348">
        <w:rPr>
          <w:rFonts w:ascii="Times New Roman" w:hAnsi="Times New Roman" w:cs="Times New Roman"/>
          <w:sz w:val="40"/>
          <w:szCs w:val="40"/>
        </w:rPr>
        <w:t xml:space="preserve"> что губы все сильнее становятся горячее</w:t>
      </w:r>
      <w:r w:rsidR="00352C0C">
        <w:rPr>
          <w:rFonts w:ascii="Times New Roman" w:hAnsi="Times New Roman" w:cs="Times New Roman"/>
          <w:sz w:val="40"/>
          <w:szCs w:val="40"/>
        </w:rPr>
        <w:t>.</w:t>
      </w:r>
    </w:p>
    <w:p w:rsidR="00352C0C" w:rsidRDefault="00352C0C" w:rsidP="00E27348">
      <w:pPr>
        <w:spacing w:after="0" w:line="240" w:lineRule="auto"/>
        <w:jc w:val="both"/>
        <w:rPr>
          <w:rFonts w:ascii="Times New Roman" w:hAnsi="Times New Roman" w:cs="Times New Roman"/>
          <w:sz w:val="40"/>
          <w:szCs w:val="40"/>
        </w:rPr>
      </w:pPr>
    </w:p>
    <w:p w:rsidR="009F34D8" w:rsidRPr="00E27348" w:rsidRDefault="009F34D8" w:rsidP="00352C0C">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Медитация</w:t>
      </w:r>
      <w:r w:rsidR="00B54F1B">
        <w:rPr>
          <w:rFonts w:ascii="Times New Roman" w:hAnsi="Times New Roman" w:cs="Times New Roman"/>
          <w:sz w:val="40"/>
          <w:szCs w:val="40"/>
        </w:rPr>
        <w:t xml:space="preserve"> -</w:t>
      </w:r>
      <w:r w:rsidRPr="00E27348">
        <w:rPr>
          <w:rFonts w:ascii="Times New Roman" w:hAnsi="Times New Roman" w:cs="Times New Roman"/>
          <w:sz w:val="40"/>
          <w:szCs w:val="40"/>
        </w:rPr>
        <w:t xml:space="preserve"> холод в губах</w:t>
      </w:r>
    </w:p>
    <w:p w:rsidR="009F34D8" w:rsidRPr="00E27348" w:rsidRDefault="009F34D8" w:rsidP="00352C0C">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Сесть в лотос и представлять</w:t>
      </w:r>
      <w:r w:rsidR="00352C0C">
        <w:rPr>
          <w:rFonts w:ascii="Times New Roman" w:hAnsi="Times New Roman" w:cs="Times New Roman"/>
          <w:sz w:val="40"/>
          <w:szCs w:val="40"/>
        </w:rPr>
        <w:t>,</w:t>
      </w:r>
      <w:r w:rsidRPr="00E27348">
        <w:rPr>
          <w:rFonts w:ascii="Times New Roman" w:hAnsi="Times New Roman" w:cs="Times New Roman"/>
          <w:sz w:val="40"/>
          <w:szCs w:val="40"/>
        </w:rPr>
        <w:t xml:space="preserve"> что губы становятся холоднее и холоднее</w:t>
      </w:r>
      <w:r w:rsidR="00352C0C">
        <w:rPr>
          <w:rFonts w:ascii="Times New Roman" w:hAnsi="Times New Roman" w:cs="Times New Roman"/>
          <w:sz w:val="40"/>
          <w:szCs w:val="40"/>
        </w:rPr>
        <w:t>,</w:t>
      </w:r>
      <w:r w:rsidRPr="00E27348">
        <w:rPr>
          <w:rFonts w:ascii="Times New Roman" w:hAnsi="Times New Roman" w:cs="Times New Roman"/>
          <w:sz w:val="40"/>
          <w:szCs w:val="40"/>
        </w:rPr>
        <w:t xml:space="preserve"> и что в них л</w:t>
      </w:r>
      <w:r w:rsidR="00352C0C">
        <w:rPr>
          <w:rFonts w:ascii="Times New Roman" w:hAnsi="Times New Roman" w:cs="Times New Roman"/>
          <w:sz w:val="40"/>
          <w:szCs w:val="40"/>
        </w:rPr>
        <w:t>ё</w:t>
      </w:r>
      <w:r w:rsidRPr="00E27348">
        <w:rPr>
          <w:rFonts w:ascii="Times New Roman" w:hAnsi="Times New Roman" w:cs="Times New Roman"/>
          <w:sz w:val="40"/>
          <w:szCs w:val="40"/>
        </w:rPr>
        <w:t>д</w:t>
      </w:r>
      <w:proofErr w:type="gramStart"/>
      <w:r w:rsidR="00352C0C">
        <w:rPr>
          <w:rFonts w:ascii="Times New Roman" w:hAnsi="Times New Roman" w:cs="Times New Roman"/>
          <w:sz w:val="40"/>
          <w:szCs w:val="40"/>
        </w:rPr>
        <w:t>.</w:t>
      </w:r>
      <w:proofErr w:type="gramEnd"/>
      <w:r w:rsidR="00352C0C">
        <w:rPr>
          <w:rFonts w:ascii="Times New Roman" w:hAnsi="Times New Roman" w:cs="Times New Roman"/>
          <w:sz w:val="40"/>
          <w:szCs w:val="40"/>
        </w:rPr>
        <w:t xml:space="preserve"> </w:t>
      </w:r>
      <w:r w:rsidR="001F3BFB">
        <w:rPr>
          <w:rFonts w:ascii="Times New Roman" w:hAnsi="Times New Roman" w:cs="Times New Roman"/>
          <w:sz w:val="40"/>
          <w:szCs w:val="40"/>
        </w:rPr>
        <w:t>Ч</w:t>
      </w:r>
      <w:r w:rsidRPr="00E27348">
        <w:rPr>
          <w:rFonts w:ascii="Times New Roman" w:hAnsi="Times New Roman" w:cs="Times New Roman"/>
          <w:sz w:val="40"/>
          <w:szCs w:val="40"/>
        </w:rPr>
        <w:t>аще улыбайтесь</w:t>
      </w:r>
      <w:r w:rsidR="00352C0C">
        <w:rPr>
          <w:rFonts w:ascii="Times New Roman" w:hAnsi="Times New Roman" w:cs="Times New Roman"/>
          <w:sz w:val="40"/>
          <w:szCs w:val="40"/>
        </w:rPr>
        <w:t>,</w:t>
      </w:r>
      <w:r w:rsidRPr="00E27348">
        <w:rPr>
          <w:rFonts w:ascii="Times New Roman" w:hAnsi="Times New Roman" w:cs="Times New Roman"/>
          <w:sz w:val="40"/>
          <w:szCs w:val="40"/>
        </w:rPr>
        <w:t xml:space="preserve"> это аэробика для силы слова</w:t>
      </w:r>
      <w:r w:rsidR="00352C0C">
        <w:rPr>
          <w:rFonts w:ascii="Times New Roman" w:hAnsi="Times New Roman" w:cs="Times New Roman"/>
          <w:sz w:val="40"/>
          <w:szCs w:val="40"/>
        </w:rPr>
        <w:t xml:space="preserve">. </w:t>
      </w:r>
      <w:r w:rsidRPr="00E27348">
        <w:rPr>
          <w:rFonts w:ascii="Times New Roman" w:hAnsi="Times New Roman" w:cs="Times New Roman"/>
          <w:sz w:val="40"/>
          <w:szCs w:val="40"/>
        </w:rPr>
        <w:t>Прежде чем сказать что-то человеку</w:t>
      </w:r>
      <w:r w:rsidR="00352C0C">
        <w:rPr>
          <w:rFonts w:ascii="Times New Roman" w:hAnsi="Times New Roman" w:cs="Times New Roman"/>
          <w:sz w:val="40"/>
          <w:szCs w:val="40"/>
        </w:rPr>
        <w:t>,</w:t>
      </w:r>
      <w:r w:rsidRPr="00E27348">
        <w:rPr>
          <w:rFonts w:ascii="Times New Roman" w:hAnsi="Times New Roman" w:cs="Times New Roman"/>
          <w:sz w:val="40"/>
          <w:szCs w:val="40"/>
        </w:rPr>
        <w:t xml:space="preserve"> улыбнитесь</w:t>
      </w:r>
      <w:r w:rsidR="00352C0C">
        <w:rPr>
          <w:rFonts w:ascii="Times New Roman" w:hAnsi="Times New Roman" w:cs="Times New Roman"/>
          <w:sz w:val="40"/>
          <w:szCs w:val="40"/>
        </w:rPr>
        <w:t>,</w:t>
      </w:r>
      <w:r w:rsidR="001F3BFB">
        <w:rPr>
          <w:rFonts w:ascii="Times New Roman" w:hAnsi="Times New Roman" w:cs="Times New Roman"/>
          <w:sz w:val="40"/>
          <w:szCs w:val="40"/>
        </w:rPr>
        <w:t xml:space="preserve"> а потом, </w:t>
      </w:r>
      <w:r w:rsidRPr="00E27348">
        <w:rPr>
          <w:rFonts w:ascii="Times New Roman" w:hAnsi="Times New Roman" w:cs="Times New Roman"/>
          <w:sz w:val="40"/>
          <w:szCs w:val="40"/>
        </w:rPr>
        <w:t>говорите хорошие слова.</w:t>
      </w:r>
      <w:r w:rsidR="00352C0C">
        <w:rPr>
          <w:rFonts w:ascii="Times New Roman" w:hAnsi="Times New Roman" w:cs="Times New Roman"/>
          <w:sz w:val="40"/>
          <w:szCs w:val="40"/>
        </w:rPr>
        <w:t xml:space="preserve"> </w:t>
      </w:r>
      <w:proofErr w:type="gramStart"/>
      <w:r w:rsidR="00352C0C">
        <w:rPr>
          <w:rFonts w:ascii="Times New Roman" w:hAnsi="Times New Roman" w:cs="Times New Roman"/>
          <w:sz w:val="40"/>
          <w:szCs w:val="40"/>
        </w:rPr>
        <w:t>П</w:t>
      </w:r>
      <w:r w:rsidRPr="00E27348">
        <w:rPr>
          <w:rFonts w:ascii="Times New Roman" w:hAnsi="Times New Roman" w:cs="Times New Roman"/>
          <w:sz w:val="40"/>
          <w:szCs w:val="40"/>
        </w:rPr>
        <w:t>редставляйте слово</w:t>
      </w:r>
      <w:proofErr w:type="gramEnd"/>
      <w:r w:rsidR="001F3BFB">
        <w:rPr>
          <w:rFonts w:ascii="Times New Roman" w:hAnsi="Times New Roman" w:cs="Times New Roman"/>
          <w:sz w:val="40"/>
          <w:szCs w:val="40"/>
        </w:rPr>
        <w:t>,</w:t>
      </w:r>
      <w:r w:rsidRPr="00E27348">
        <w:rPr>
          <w:rFonts w:ascii="Times New Roman" w:hAnsi="Times New Roman" w:cs="Times New Roman"/>
          <w:sz w:val="40"/>
          <w:szCs w:val="40"/>
        </w:rPr>
        <w:t xml:space="preserve"> </w:t>
      </w:r>
      <w:r w:rsidR="00352C0C">
        <w:rPr>
          <w:rFonts w:ascii="Times New Roman" w:hAnsi="Times New Roman" w:cs="Times New Roman"/>
          <w:sz w:val="40"/>
          <w:szCs w:val="40"/>
        </w:rPr>
        <w:lastRenderedPageBreak/>
        <w:t xml:space="preserve">в </w:t>
      </w:r>
      <w:r w:rsidRPr="00E27348">
        <w:rPr>
          <w:rFonts w:ascii="Times New Roman" w:hAnsi="Times New Roman" w:cs="Times New Roman"/>
          <w:sz w:val="40"/>
          <w:szCs w:val="40"/>
        </w:rPr>
        <w:t>виде энергии определенного цвета</w:t>
      </w:r>
      <w:r w:rsidR="00352C0C">
        <w:rPr>
          <w:rFonts w:ascii="Times New Roman" w:hAnsi="Times New Roman" w:cs="Times New Roman"/>
          <w:sz w:val="40"/>
          <w:szCs w:val="40"/>
        </w:rPr>
        <w:t>,</w:t>
      </w:r>
      <w:r w:rsidRPr="00E27348">
        <w:rPr>
          <w:rFonts w:ascii="Times New Roman" w:hAnsi="Times New Roman" w:cs="Times New Roman"/>
          <w:sz w:val="40"/>
          <w:szCs w:val="40"/>
        </w:rPr>
        <w:t xml:space="preserve"> и оно летит из ваших уст к человеку</w:t>
      </w:r>
      <w:r w:rsidR="00352C0C">
        <w:rPr>
          <w:rFonts w:ascii="Times New Roman" w:hAnsi="Times New Roman" w:cs="Times New Roman"/>
          <w:sz w:val="40"/>
          <w:szCs w:val="40"/>
        </w:rPr>
        <w:t>,</w:t>
      </w:r>
      <w:r w:rsidRPr="00E27348">
        <w:rPr>
          <w:rFonts w:ascii="Times New Roman" w:hAnsi="Times New Roman" w:cs="Times New Roman"/>
          <w:sz w:val="40"/>
          <w:szCs w:val="40"/>
        </w:rPr>
        <w:t xml:space="preserve"> и лечит его.</w:t>
      </w:r>
      <w:r w:rsidR="00352C0C">
        <w:rPr>
          <w:rFonts w:ascii="Times New Roman" w:hAnsi="Times New Roman" w:cs="Times New Roman"/>
          <w:sz w:val="40"/>
          <w:szCs w:val="40"/>
        </w:rPr>
        <w:t xml:space="preserve"> Х</w:t>
      </w:r>
      <w:r w:rsidRPr="00E27348">
        <w:rPr>
          <w:rFonts w:ascii="Times New Roman" w:hAnsi="Times New Roman" w:cs="Times New Roman"/>
          <w:sz w:val="40"/>
          <w:szCs w:val="40"/>
        </w:rPr>
        <w:t>орошие слова вос</w:t>
      </w:r>
      <w:r w:rsidR="00352C0C">
        <w:rPr>
          <w:rFonts w:ascii="Times New Roman" w:hAnsi="Times New Roman" w:cs="Times New Roman"/>
          <w:sz w:val="40"/>
          <w:szCs w:val="40"/>
        </w:rPr>
        <w:t xml:space="preserve">станавливают ауру, </w:t>
      </w:r>
      <w:r w:rsidRPr="00E27348">
        <w:rPr>
          <w:rFonts w:ascii="Times New Roman" w:hAnsi="Times New Roman" w:cs="Times New Roman"/>
          <w:sz w:val="40"/>
          <w:szCs w:val="40"/>
        </w:rPr>
        <w:t>укрепляют здоровье.</w:t>
      </w:r>
      <w:r w:rsidR="00352C0C">
        <w:rPr>
          <w:rFonts w:ascii="Times New Roman" w:hAnsi="Times New Roman" w:cs="Times New Roman"/>
          <w:sz w:val="40"/>
          <w:szCs w:val="40"/>
        </w:rPr>
        <w:t xml:space="preserve"> </w:t>
      </w:r>
      <w:r w:rsidRPr="00E27348">
        <w:rPr>
          <w:rFonts w:ascii="Times New Roman" w:hAnsi="Times New Roman" w:cs="Times New Roman"/>
          <w:sz w:val="40"/>
          <w:szCs w:val="40"/>
        </w:rPr>
        <w:t>Есть ещ</w:t>
      </w:r>
      <w:r w:rsidR="00352C0C">
        <w:rPr>
          <w:rFonts w:ascii="Times New Roman" w:hAnsi="Times New Roman" w:cs="Times New Roman"/>
          <w:sz w:val="40"/>
          <w:szCs w:val="40"/>
        </w:rPr>
        <w:t>ё</w:t>
      </w:r>
      <w:r w:rsidRPr="00E27348">
        <w:rPr>
          <w:rFonts w:ascii="Times New Roman" w:hAnsi="Times New Roman" w:cs="Times New Roman"/>
          <w:sz w:val="40"/>
          <w:szCs w:val="40"/>
        </w:rPr>
        <w:t xml:space="preserve"> практика </w:t>
      </w:r>
      <w:proofErr w:type="spellStart"/>
      <w:r w:rsidRPr="00E27348">
        <w:rPr>
          <w:rFonts w:ascii="Times New Roman" w:hAnsi="Times New Roman" w:cs="Times New Roman"/>
          <w:sz w:val="40"/>
          <w:szCs w:val="40"/>
        </w:rPr>
        <w:t>мантека</w:t>
      </w:r>
      <w:proofErr w:type="spellEnd"/>
      <w:r w:rsidRPr="00E27348">
        <w:rPr>
          <w:rFonts w:ascii="Times New Roman" w:hAnsi="Times New Roman" w:cs="Times New Roman"/>
          <w:sz w:val="40"/>
          <w:szCs w:val="40"/>
        </w:rPr>
        <w:t xml:space="preserve"> </w:t>
      </w:r>
      <w:proofErr w:type="spellStart"/>
      <w:r w:rsidRPr="00E27348">
        <w:rPr>
          <w:rFonts w:ascii="Times New Roman" w:hAnsi="Times New Roman" w:cs="Times New Roman"/>
          <w:sz w:val="40"/>
          <w:szCs w:val="40"/>
        </w:rPr>
        <w:t>чиа</w:t>
      </w:r>
      <w:proofErr w:type="spellEnd"/>
      <w:r w:rsidR="00352C0C">
        <w:rPr>
          <w:rFonts w:ascii="Times New Roman" w:hAnsi="Times New Roman" w:cs="Times New Roman"/>
          <w:sz w:val="40"/>
          <w:szCs w:val="40"/>
        </w:rPr>
        <w:t xml:space="preserve"> -</w:t>
      </w:r>
      <w:r w:rsidRPr="00E27348">
        <w:rPr>
          <w:rFonts w:ascii="Times New Roman" w:hAnsi="Times New Roman" w:cs="Times New Roman"/>
          <w:sz w:val="40"/>
          <w:szCs w:val="40"/>
        </w:rPr>
        <w:t xml:space="preserve"> внутренняя улыбка</w:t>
      </w:r>
      <w:r w:rsidR="00352C0C">
        <w:rPr>
          <w:rFonts w:ascii="Times New Roman" w:hAnsi="Times New Roman" w:cs="Times New Roman"/>
          <w:sz w:val="40"/>
          <w:szCs w:val="40"/>
        </w:rPr>
        <w:t xml:space="preserve">. </w:t>
      </w:r>
      <w:r w:rsidRPr="00E27348">
        <w:rPr>
          <w:rFonts w:ascii="Times New Roman" w:hAnsi="Times New Roman" w:cs="Times New Roman"/>
          <w:sz w:val="40"/>
          <w:szCs w:val="40"/>
        </w:rPr>
        <w:t>Попробуйте улыбат</w:t>
      </w:r>
      <w:r w:rsidR="00352C0C">
        <w:rPr>
          <w:rFonts w:ascii="Times New Roman" w:hAnsi="Times New Roman" w:cs="Times New Roman"/>
          <w:sz w:val="40"/>
          <w:szCs w:val="40"/>
        </w:rPr>
        <w:t>ь</w:t>
      </w:r>
      <w:r w:rsidRPr="00E27348">
        <w:rPr>
          <w:rFonts w:ascii="Times New Roman" w:hAnsi="Times New Roman" w:cs="Times New Roman"/>
          <w:sz w:val="40"/>
          <w:szCs w:val="40"/>
        </w:rPr>
        <w:t>ся не телом</w:t>
      </w:r>
      <w:r w:rsidR="00352C0C">
        <w:rPr>
          <w:rFonts w:ascii="Times New Roman" w:hAnsi="Times New Roman" w:cs="Times New Roman"/>
          <w:sz w:val="40"/>
          <w:szCs w:val="40"/>
        </w:rPr>
        <w:t>,</w:t>
      </w:r>
      <w:r w:rsidRPr="00E27348">
        <w:rPr>
          <w:rFonts w:ascii="Times New Roman" w:hAnsi="Times New Roman" w:cs="Times New Roman"/>
          <w:sz w:val="40"/>
          <w:szCs w:val="40"/>
        </w:rPr>
        <w:t xml:space="preserve"> а душой</w:t>
      </w:r>
      <w:r w:rsidR="00352C0C">
        <w:rPr>
          <w:rFonts w:ascii="Times New Roman" w:hAnsi="Times New Roman" w:cs="Times New Roman"/>
          <w:sz w:val="40"/>
          <w:szCs w:val="40"/>
        </w:rPr>
        <w:t>,</w:t>
      </w:r>
      <w:r w:rsidRPr="00E27348">
        <w:rPr>
          <w:rFonts w:ascii="Times New Roman" w:hAnsi="Times New Roman" w:cs="Times New Roman"/>
          <w:sz w:val="40"/>
          <w:szCs w:val="40"/>
        </w:rPr>
        <w:t xml:space="preserve"> посылая улыбку в губы</w:t>
      </w:r>
      <w:r w:rsidR="00352C0C">
        <w:rPr>
          <w:rFonts w:ascii="Times New Roman" w:hAnsi="Times New Roman" w:cs="Times New Roman"/>
          <w:sz w:val="40"/>
          <w:szCs w:val="40"/>
        </w:rPr>
        <w:t>,</w:t>
      </w:r>
      <w:r w:rsidRPr="00E27348">
        <w:rPr>
          <w:rFonts w:ascii="Times New Roman" w:hAnsi="Times New Roman" w:cs="Times New Roman"/>
          <w:sz w:val="40"/>
          <w:szCs w:val="40"/>
        </w:rPr>
        <w:t xml:space="preserve"> </w:t>
      </w:r>
      <w:r w:rsidR="00352C0C" w:rsidRPr="00E27348">
        <w:rPr>
          <w:rFonts w:ascii="Times New Roman" w:hAnsi="Times New Roman" w:cs="Times New Roman"/>
          <w:sz w:val="40"/>
          <w:szCs w:val="40"/>
        </w:rPr>
        <w:t>но,</w:t>
      </w:r>
      <w:r w:rsidRPr="00E27348">
        <w:rPr>
          <w:rFonts w:ascii="Times New Roman" w:hAnsi="Times New Roman" w:cs="Times New Roman"/>
          <w:sz w:val="40"/>
          <w:szCs w:val="40"/>
        </w:rPr>
        <w:t xml:space="preserve"> не улыбаясь физически</w:t>
      </w:r>
      <w:r w:rsidR="00352C0C">
        <w:rPr>
          <w:rFonts w:ascii="Times New Roman" w:hAnsi="Times New Roman" w:cs="Times New Roman"/>
          <w:sz w:val="40"/>
          <w:szCs w:val="40"/>
        </w:rPr>
        <w:t>.</w:t>
      </w:r>
    </w:p>
    <w:p w:rsidR="009F34D8" w:rsidRPr="00E27348" w:rsidRDefault="009F34D8" w:rsidP="00E27348">
      <w:pPr>
        <w:spacing w:after="0" w:line="240" w:lineRule="auto"/>
        <w:jc w:val="both"/>
        <w:rPr>
          <w:rFonts w:ascii="Times New Roman" w:hAnsi="Times New Roman" w:cs="Times New Roman"/>
          <w:sz w:val="40"/>
          <w:szCs w:val="40"/>
        </w:rPr>
      </w:pPr>
      <w:r w:rsidRPr="00E27348">
        <w:rPr>
          <w:rFonts w:ascii="Times New Roman" w:hAnsi="Times New Roman" w:cs="Times New Roman"/>
          <w:sz w:val="40"/>
          <w:szCs w:val="40"/>
        </w:rPr>
        <w:t>Запишите хорошие слова</w:t>
      </w:r>
      <w:r w:rsidR="00352C0C">
        <w:rPr>
          <w:rFonts w:ascii="Times New Roman" w:hAnsi="Times New Roman" w:cs="Times New Roman"/>
          <w:sz w:val="40"/>
          <w:szCs w:val="40"/>
        </w:rPr>
        <w:t>:</w:t>
      </w:r>
    </w:p>
    <w:p w:rsidR="009F34D8" w:rsidRPr="00E27348" w:rsidRDefault="009F34D8" w:rsidP="00E27348">
      <w:pPr>
        <w:spacing w:after="0" w:line="240" w:lineRule="auto"/>
        <w:jc w:val="both"/>
        <w:rPr>
          <w:rFonts w:ascii="Times New Roman" w:hAnsi="Times New Roman" w:cs="Times New Roman"/>
          <w:sz w:val="40"/>
          <w:szCs w:val="40"/>
        </w:rPr>
      </w:pPr>
      <w:r w:rsidRPr="00E27348">
        <w:rPr>
          <w:rFonts w:ascii="Times New Roman" w:hAnsi="Times New Roman" w:cs="Times New Roman"/>
          <w:sz w:val="40"/>
          <w:szCs w:val="40"/>
        </w:rPr>
        <w:t xml:space="preserve">Счастья </w:t>
      </w:r>
      <w:r w:rsidR="00352C0C">
        <w:rPr>
          <w:rFonts w:ascii="Times New Roman" w:hAnsi="Times New Roman" w:cs="Times New Roman"/>
          <w:sz w:val="40"/>
          <w:szCs w:val="40"/>
        </w:rPr>
        <w:t>В</w:t>
      </w:r>
      <w:r w:rsidRPr="00E27348">
        <w:rPr>
          <w:rFonts w:ascii="Times New Roman" w:hAnsi="Times New Roman" w:cs="Times New Roman"/>
          <w:sz w:val="40"/>
          <w:szCs w:val="40"/>
        </w:rPr>
        <w:t>ам</w:t>
      </w:r>
    </w:p>
    <w:p w:rsidR="009F34D8" w:rsidRPr="00E27348" w:rsidRDefault="009F34D8" w:rsidP="00E27348">
      <w:pPr>
        <w:spacing w:after="0" w:line="240" w:lineRule="auto"/>
        <w:jc w:val="both"/>
        <w:rPr>
          <w:rFonts w:ascii="Times New Roman" w:hAnsi="Times New Roman" w:cs="Times New Roman"/>
          <w:sz w:val="40"/>
          <w:szCs w:val="40"/>
        </w:rPr>
      </w:pPr>
      <w:r w:rsidRPr="00E27348">
        <w:rPr>
          <w:rFonts w:ascii="Times New Roman" w:hAnsi="Times New Roman" w:cs="Times New Roman"/>
          <w:sz w:val="40"/>
          <w:szCs w:val="40"/>
        </w:rPr>
        <w:t xml:space="preserve">Здоровья </w:t>
      </w:r>
      <w:r w:rsidR="00352C0C">
        <w:rPr>
          <w:rFonts w:ascii="Times New Roman" w:hAnsi="Times New Roman" w:cs="Times New Roman"/>
          <w:sz w:val="40"/>
          <w:szCs w:val="40"/>
        </w:rPr>
        <w:t>В</w:t>
      </w:r>
      <w:r w:rsidRPr="00E27348">
        <w:rPr>
          <w:rFonts w:ascii="Times New Roman" w:hAnsi="Times New Roman" w:cs="Times New Roman"/>
          <w:sz w:val="40"/>
          <w:szCs w:val="40"/>
        </w:rPr>
        <w:t>ам</w:t>
      </w:r>
    </w:p>
    <w:p w:rsidR="009F34D8" w:rsidRPr="00E27348" w:rsidRDefault="009F34D8" w:rsidP="00E27348">
      <w:pPr>
        <w:spacing w:after="0" w:line="240" w:lineRule="auto"/>
        <w:jc w:val="both"/>
        <w:rPr>
          <w:rFonts w:ascii="Times New Roman" w:hAnsi="Times New Roman" w:cs="Times New Roman"/>
          <w:sz w:val="40"/>
          <w:szCs w:val="40"/>
        </w:rPr>
      </w:pPr>
      <w:r w:rsidRPr="00E27348">
        <w:rPr>
          <w:rFonts w:ascii="Times New Roman" w:hAnsi="Times New Roman" w:cs="Times New Roman"/>
          <w:sz w:val="40"/>
          <w:szCs w:val="40"/>
        </w:rPr>
        <w:t xml:space="preserve">Чувств </w:t>
      </w:r>
      <w:r w:rsidR="00352C0C">
        <w:rPr>
          <w:rFonts w:ascii="Times New Roman" w:hAnsi="Times New Roman" w:cs="Times New Roman"/>
          <w:sz w:val="40"/>
          <w:szCs w:val="40"/>
        </w:rPr>
        <w:t>В</w:t>
      </w:r>
      <w:r w:rsidRPr="00E27348">
        <w:rPr>
          <w:rFonts w:ascii="Times New Roman" w:hAnsi="Times New Roman" w:cs="Times New Roman"/>
          <w:sz w:val="40"/>
          <w:szCs w:val="40"/>
        </w:rPr>
        <w:t>ам</w:t>
      </w:r>
    </w:p>
    <w:p w:rsidR="009F34D8" w:rsidRPr="00E27348" w:rsidRDefault="009F34D8" w:rsidP="00E27348">
      <w:pPr>
        <w:spacing w:after="0" w:line="240" w:lineRule="auto"/>
        <w:jc w:val="both"/>
        <w:rPr>
          <w:rFonts w:ascii="Times New Roman" w:hAnsi="Times New Roman" w:cs="Times New Roman"/>
          <w:sz w:val="40"/>
          <w:szCs w:val="40"/>
        </w:rPr>
      </w:pPr>
      <w:r w:rsidRPr="00E27348">
        <w:rPr>
          <w:rFonts w:ascii="Times New Roman" w:hAnsi="Times New Roman" w:cs="Times New Roman"/>
          <w:sz w:val="40"/>
          <w:szCs w:val="40"/>
        </w:rPr>
        <w:t xml:space="preserve">Любви </w:t>
      </w:r>
      <w:r w:rsidR="00352C0C">
        <w:rPr>
          <w:rFonts w:ascii="Times New Roman" w:hAnsi="Times New Roman" w:cs="Times New Roman"/>
          <w:sz w:val="40"/>
          <w:szCs w:val="40"/>
        </w:rPr>
        <w:t>В</w:t>
      </w:r>
      <w:r w:rsidRPr="00E27348">
        <w:rPr>
          <w:rFonts w:ascii="Times New Roman" w:hAnsi="Times New Roman" w:cs="Times New Roman"/>
          <w:sz w:val="40"/>
          <w:szCs w:val="40"/>
        </w:rPr>
        <w:t>ам</w:t>
      </w:r>
    </w:p>
    <w:p w:rsidR="009F34D8" w:rsidRPr="00E27348" w:rsidRDefault="009F34D8" w:rsidP="00E27348">
      <w:pPr>
        <w:spacing w:after="0" w:line="240" w:lineRule="auto"/>
        <w:jc w:val="both"/>
        <w:rPr>
          <w:rFonts w:ascii="Times New Roman" w:hAnsi="Times New Roman" w:cs="Times New Roman"/>
          <w:sz w:val="40"/>
          <w:szCs w:val="40"/>
        </w:rPr>
      </w:pPr>
      <w:r w:rsidRPr="00E27348">
        <w:rPr>
          <w:rFonts w:ascii="Times New Roman" w:hAnsi="Times New Roman" w:cs="Times New Roman"/>
          <w:sz w:val="40"/>
          <w:szCs w:val="40"/>
        </w:rPr>
        <w:t xml:space="preserve">Блаженства </w:t>
      </w:r>
      <w:r w:rsidR="00352C0C">
        <w:rPr>
          <w:rFonts w:ascii="Times New Roman" w:hAnsi="Times New Roman" w:cs="Times New Roman"/>
          <w:sz w:val="40"/>
          <w:szCs w:val="40"/>
        </w:rPr>
        <w:t>В</w:t>
      </w:r>
      <w:r w:rsidRPr="00E27348">
        <w:rPr>
          <w:rFonts w:ascii="Times New Roman" w:hAnsi="Times New Roman" w:cs="Times New Roman"/>
          <w:sz w:val="40"/>
          <w:szCs w:val="40"/>
        </w:rPr>
        <w:t>ам</w:t>
      </w:r>
    </w:p>
    <w:p w:rsidR="009F34D8" w:rsidRPr="00E27348" w:rsidRDefault="009F34D8" w:rsidP="00E27348">
      <w:pPr>
        <w:spacing w:after="0" w:line="240" w:lineRule="auto"/>
        <w:jc w:val="both"/>
        <w:rPr>
          <w:rFonts w:ascii="Times New Roman" w:hAnsi="Times New Roman" w:cs="Times New Roman"/>
          <w:sz w:val="40"/>
          <w:szCs w:val="40"/>
        </w:rPr>
      </w:pPr>
      <w:r w:rsidRPr="00E27348">
        <w:rPr>
          <w:rFonts w:ascii="Times New Roman" w:hAnsi="Times New Roman" w:cs="Times New Roman"/>
          <w:sz w:val="40"/>
          <w:szCs w:val="40"/>
        </w:rPr>
        <w:t xml:space="preserve">Бога </w:t>
      </w:r>
      <w:r w:rsidR="00352C0C">
        <w:rPr>
          <w:rFonts w:ascii="Times New Roman" w:hAnsi="Times New Roman" w:cs="Times New Roman"/>
          <w:sz w:val="40"/>
          <w:szCs w:val="40"/>
        </w:rPr>
        <w:t>В</w:t>
      </w:r>
      <w:r w:rsidRPr="00E27348">
        <w:rPr>
          <w:rFonts w:ascii="Times New Roman" w:hAnsi="Times New Roman" w:cs="Times New Roman"/>
          <w:sz w:val="40"/>
          <w:szCs w:val="40"/>
        </w:rPr>
        <w:t>ам</w:t>
      </w:r>
    </w:p>
    <w:p w:rsidR="009F34D8" w:rsidRPr="00E27348" w:rsidRDefault="009F34D8" w:rsidP="00E27348">
      <w:pPr>
        <w:spacing w:after="0" w:line="240" w:lineRule="auto"/>
        <w:jc w:val="both"/>
        <w:rPr>
          <w:rFonts w:ascii="Times New Roman" w:hAnsi="Times New Roman" w:cs="Times New Roman"/>
          <w:sz w:val="40"/>
          <w:szCs w:val="40"/>
        </w:rPr>
      </w:pPr>
      <w:r w:rsidRPr="00E27348">
        <w:rPr>
          <w:rFonts w:ascii="Times New Roman" w:hAnsi="Times New Roman" w:cs="Times New Roman"/>
          <w:sz w:val="40"/>
          <w:szCs w:val="40"/>
        </w:rPr>
        <w:t xml:space="preserve">Веру </w:t>
      </w:r>
      <w:r w:rsidR="00352C0C">
        <w:rPr>
          <w:rFonts w:ascii="Times New Roman" w:hAnsi="Times New Roman" w:cs="Times New Roman"/>
          <w:sz w:val="40"/>
          <w:szCs w:val="40"/>
        </w:rPr>
        <w:t>В</w:t>
      </w:r>
      <w:r w:rsidRPr="00E27348">
        <w:rPr>
          <w:rFonts w:ascii="Times New Roman" w:hAnsi="Times New Roman" w:cs="Times New Roman"/>
          <w:sz w:val="40"/>
          <w:szCs w:val="40"/>
        </w:rPr>
        <w:t>ам</w:t>
      </w:r>
    </w:p>
    <w:p w:rsidR="009F34D8" w:rsidRPr="00E27348" w:rsidRDefault="009F34D8" w:rsidP="00E27348">
      <w:pPr>
        <w:spacing w:after="0" w:line="240" w:lineRule="auto"/>
        <w:jc w:val="both"/>
        <w:rPr>
          <w:rFonts w:ascii="Times New Roman" w:hAnsi="Times New Roman" w:cs="Times New Roman"/>
          <w:sz w:val="40"/>
          <w:szCs w:val="40"/>
        </w:rPr>
      </w:pPr>
      <w:r w:rsidRPr="00E27348">
        <w:rPr>
          <w:rFonts w:ascii="Times New Roman" w:hAnsi="Times New Roman" w:cs="Times New Roman"/>
          <w:sz w:val="40"/>
          <w:szCs w:val="40"/>
        </w:rPr>
        <w:t xml:space="preserve">Добра </w:t>
      </w:r>
      <w:r w:rsidR="00352C0C">
        <w:rPr>
          <w:rFonts w:ascii="Times New Roman" w:hAnsi="Times New Roman" w:cs="Times New Roman"/>
          <w:sz w:val="40"/>
          <w:szCs w:val="40"/>
        </w:rPr>
        <w:t>В</w:t>
      </w:r>
      <w:r w:rsidRPr="00E27348">
        <w:rPr>
          <w:rFonts w:ascii="Times New Roman" w:hAnsi="Times New Roman" w:cs="Times New Roman"/>
          <w:sz w:val="40"/>
          <w:szCs w:val="40"/>
        </w:rPr>
        <w:t>ам</w:t>
      </w:r>
    </w:p>
    <w:p w:rsidR="009F34D8" w:rsidRPr="00E27348" w:rsidRDefault="009F34D8" w:rsidP="00E27348">
      <w:pPr>
        <w:spacing w:after="0" w:line="240" w:lineRule="auto"/>
        <w:jc w:val="both"/>
        <w:rPr>
          <w:rFonts w:ascii="Times New Roman" w:hAnsi="Times New Roman" w:cs="Times New Roman"/>
          <w:sz w:val="40"/>
          <w:szCs w:val="40"/>
        </w:rPr>
      </w:pPr>
      <w:r w:rsidRPr="00E27348">
        <w:rPr>
          <w:rFonts w:ascii="Times New Roman" w:hAnsi="Times New Roman" w:cs="Times New Roman"/>
          <w:sz w:val="40"/>
          <w:szCs w:val="40"/>
        </w:rPr>
        <w:t xml:space="preserve">Позитива </w:t>
      </w:r>
      <w:r w:rsidR="00352C0C">
        <w:rPr>
          <w:rFonts w:ascii="Times New Roman" w:hAnsi="Times New Roman" w:cs="Times New Roman"/>
          <w:sz w:val="40"/>
          <w:szCs w:val="40"/>
        </w:rPr>
        <w:t>В</w:t>
      </w:r>
      <w:r w:rsidRPr="00E27348">
        <w:rPr>
          <w:rFonts w:ascii="Times New Roman" w:hAnsi="Times New Roman" w:cs="Times New Roman"/>
          <w:sz w:val="40"/>
          <w:szCs w:val="40"/>
        </w:rPr>
        <w:t>ам</w:t>
      </w:r>
    </w:p>
    <w:p w:rsidR="009F34D8" w:rsidRPr="00E27348" w:rsidRDefault="009F34D8" w:rsidP="00E27348">
      <w:pPr>
        <w:spacing w:after="0" w:line="240" w:lineRule="auto"/>
        <w:jc w:val="both"/>
        <w:rPr>
          <w:rFonts w:ascii="Times New Roman" w:hAnsi="Times New Roman" w:cs="Times New Roman"/>
          <w:sz w:val="40"/>
          <w:szCs w:val="40"/>
        </w:rPr>
      </w:pPr>
      <w:r w:rsidRPr="00E27348">
        <w:rPr>
          <w:rFonts w:ascii="Times New Roman" w:hAnsi="Times New Roman" w:cs="Times New Roman"/>
          <w:sz w:val="40"/>
          <w:szCs w:val="40"/>
        </w:rPr>
        <w:t xml:space="preserve">Умиротворения </w:t>
      </w:r>
      <w:r w:rsidR="00352C0C">
        <w:rPr>
          <w:rFonts w:ascii="Times New Roman" w:hAnsi="Times New Roman" w:cs="Times New Roman"/>
          <w:sz w:val="40"/>
          <w:szCs w:val="40"/>
        </w:rPr>
        <w:t>В</w:t>
      </w:r>
      <w:r w:rsidRPr="00E27348">
        <w:rPr>
          <w:rFonts w:ascii="Times New Roman" w:hAnsi="Times New Roman" w:cs="Times New Roman"/>
          <w:sz w:val="40"/>
          <w:szCs w:val="40"/>
        </w:rPr>
        <w:t>ам</w:t>
      </w:r>
    </w:p>
    <w:p w:rsidR="009F34D8" w:rsidRPr="00E27348" w:rsidRDefault="009F34D8" w:rsidP="00E27348">
      <w:pPr>
        <w:spacing w:after="0" w:line="240" w:lineRule="auto"/>
        <w:jc w:val="both"/>
        <w:rPr>
          <w:rFonts w:ascii="Times New Roman" w:hAnsi="Times New Roman" w:cs="Times New Roman"/>
          <w:sz w:val="40"/>
          <w:szCs w:val="40"/>
        </w:rPr>
      </w:pPr>
      <w:r w:rsidRPr="00E27348">
        <w:rPr>
          <w:rFonts w:ascii="Times New Roman" w:hAnsi="Times New Roman" w:cs="Times New Roman"/>
          <w:sz w:val="40"/>
          <w:szCs w:val="40"/>
        </w:rPr>
        <w:t xml:space="preserve">Хороших людей </w:t>
      </w:r>
      <w:r w:rsidR="00352C0C">
        <w:rPr>
          <w:rFonts w:ascii="Times New Roman" w:hAnsi="Times New Roman" w:cs="Times New Roman"/>
          <w:sz w:val="40"/>
          <w:szCs w:val="40"/>
        </w:rPr>
        <w:t>В</w:t>
      </w:r>
      <w:r w:rsidRPr="00E27348">
        <w:rPr>
          <w:rFonts w:ascii="Times New Roman" w:hAnsi="Times New Roman" w:cs="Times New Roman"/>
          <w:sz w:val="40"/>
          <w:szCs w:val="40"/>
        </w:rPr>
        <w:t>ам</w:t>
      </w:r>
      <w:r w:rsidR="001F3BFB">
        <w:rPr>
          <w:rFonts w:ascii="Times New Roman" w:hAnsi="Times New Roman" w:cs="Times New Roman"/>
          <w:sz w:val="40"/>
          <w:szCs w:val="40"/>
        </w:rPr>
        <w:t>.</w:t>
      </w:r>
    </w:p>
    <w:p w:rsidR="009F34D8" w:rsidRPr="00E27348" w:rsidRDefault="009F34D8" w:rsidP="00E27348">
      <w:pPr>
        <w:spacing w:after="0" w:line="240" w:lineRule="auto"/>
        <w:jc w:val="both"/>
        <w:rPr>
          <w:rFonts w:ascii="Times New Roman" w:hAnsi="Times New Roman" w:cs="Times New Roman"/>
          <w:sz w:val="40"/>
          <w:szCs w:val="40"/>
        </w:rPr>
      </w:pPr>
      <w:r w:rsidRPr="00E27348">
        <w:rPr>
          <w:rFonts w:ascii="Times New Roman" w:hAnsi="Times New Roman" w:cs="Times New Roman"/>
          <w:sz w:val="40"/>
          <w:szCs w:val="40"/>
        </w:rPr>
        <w:t>И после</w:t>
      </w:r>
      <w:r w:rsidR="00352C0C">
        <w:rPr>
          <w:rFonts w:ascii="Times New Roman" w:hAnsi="Times New Roman" w:cs="Times New Roman"/>
          <w:sz w:val="40"/>
          <w:szCs w:val="40"/>
        </w:rPr>
        <w:t xml:space="preserve"> и</w:t>
      </w:r>
      <w:r w:rsidRPr="00E27348">
        <w:rPr>
          <w:rFonts w:ascii="Times New Roman" w:hAnsi="Times New Roman" w:cs="Times New Roman"/>
          <w:sz w:val="40"/>
          <w:szCs w:val="40"/>
        </w:rPr>
        <w:t xml:space="preserve"> во время общения с людьми</w:t>
      </w:r>
      <w:r w:rsidR="00352C0C">
        <w:rPr>
          <w:rFonts w:ascii="Times New Roman" w:hAnsi="Times New Roman" w:cs="Times New Roman"/>
          <w:sz w:val="40"/>
          <w:szCs w:val="40"/>
        </w:rPr>
        <w:t>,</w:t>
      </w:r>
      <w:r w:rsidRPr="00E27348">
        <w:rPr>
          <w:rFonts w:ascii="Times New Roman" w:hAnsi="Times New Roman" w:cs="Times New Roman"/>
          <w:sz w:val="40"/>
          <w:szCs w:val="40"/>
        </w:rPr>
        <w:t xml:space="preserve"> употребляйте эти слова</w:t>
      </w:r>
      <w:r w:rsidR="00352C0C">
        <w:rPr>
          <w:rFonts w:ascii="Times New Roman" w:hAnsi="Times New Roman" w:cs="Times New Roman"/>
          <w:sz w:val="40"/>
          <w:szCs w:val="40"/>
        </w:rPr>
        <w:t>.</w:t>
      </w:r>
    </w:p>
    <w:p w:rsidR="00352C0C" w:rsidRDefault="00352C0C" w:rsidP="00352C0C">
      <w:pPr>
        <w:spacing w:after="0" w:line="240" w:lineRule="auto"/>
        <w:ind w:firstLine="708"/>
        <w:jc w:val="both"/>
        <w:rPr>
          <w:rFonts w:ascii="Times New Roman" w:hAnsi="Times New Roman" w:cs="Times New Roman"/>
          <w:sz w:val="40"/>
          <w:szCs w:val="40"/>
        </w:rPr>
      </w:pPr>
    </w:p>
    <w:p w:rsidR="009F34D8" w:rsidRPr="00E27348" w:rsidRDefault="009F34D8" w:rsidP="00352C0C">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Медитация</w:t>
      </w:r>
      <w:r w:rsidR="00B54F1B">
        <w:rPr>
          <w:rFonts w:ascii="Times New Roman" w:hAnsi="Times New Roman" w:cs="Times New Roman"/>
          <w:sz w:val="40"/>
          <w:szCs w:val="40"/>
        </w:rPr>
        <w:t xml:space="preserve"> -</w:t>
      </w:r>
      <w:r w:rsidRPr="00E27348">
        <w:rPr>
          <w:rFonts w:ascii="Times New Roman" w:hAnsi="Times New Roman" w:cs="Times New Roman"/>
          <w:sz w:val="40"/>
          <w:szCs w:val="40"/>
        </w:rPr>
        <w:t xml:space="preserve"> невидимка</w:t>
      </w:r>
    </w:p>
    <w:p w:rsidR="009F34D8" w:rsidRPr="00E27348" w:rsidRDefault="009F34D8" w:rsidP="00E07838">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Представьте</w:t>
      </w:r>
      <w:r w:rsidR="00E07838">
        <w:rPr>
          <w:rFonts w:ascii="Times New Roman" w:hAnsi="Times New Roman" w:cs="Times New Roman"/>
          <w:sz w:val="40"/>
          <w:szCs w:val="40"/>
        </w:rPr>
        <w:t>,</w:t>
      </w:r>
      <w:r w:rsidRPr="00E27348">
        <w:rPr>
          <w:rFonts w:ascii="Times New Roman" w:hAnsi="Times New Roman" w:cs="Times New Roman"/>
          <w:sz w:val="40"/>
          <w:szCs w:val="40"/>
        </w:rPr>
        <w:t xml:space="preserve"> что губ нет</w:t>
      </w:r>
      <w:r w:rsidR="00E07838">
        <w:rPr>
          <w:rFonts w:ascii="Times New Roman" w:hAnsi="Times New Roman" w:cs="Times New Roman"/>
          <w:sz w:val="40"/>
          <w:szCs w:val="40"/>
        </w:rPr>
        <w:t>,</w:t>
      </w:r>
      <w:r w:rsidRPr="00E27348">
        <w:rPr>
          <w:rFonts w:ascii="Times New Roman" w:hAnsi="Times New Roman" w:cs="Times New Roman"/>
          <w:sz w:val="40"/>
          <w:szCs w:val="40"/>
        </w:rPr>
        <w:t xml:space="preserve"> и вы их не чувствуете</w:t>
      </w:r>
      <w:r w:rsidR="00E07838">
        <w:rPr>
          <w:rFonts w:ascii="Times New Roman" w:hAnsi="Times New Roman" w:cs="Times New Roman"/>
          <w:sz w:val="40"/>
          <w:szCs w:val="40"/>
        </w:rPr>
        <w:t xml:space="preserve">. </w:t>
      </w:r>
      <w:r w:rsidRPr="00E27348">
        <w:rPr>
          <w:rFonts w:ascii="Times New Roman" w:hAnsi="Times New Roman" w:cs="Times New Roman"/>
          <w:sz w:val="40"/>
          <w:szCs w:val="40"/>
        </w:rPr>
        <w:t>Представлять полчаса</w:t>
      </w:r>
      <w:r w:rsidR="00E07838">
        <w:rPr>
          <w:rFonts w:ascii="Times New Roman" w:hAnsi="Times New Roman" w:cs="Times New Roman"/>
          <w:sz w:val="40"/>
          <w:szCs w:val="40"/>
        </w:rPr>
        <w:t xml:space="preserve">. </w:t>
      </w:r>
      <w:r w:rsidRPr="00E27348">
        <w:rPr>
          <w:rFonts w:ascii="Times New Roman" w:hAnsi="Times New Roman" w:cs="Times New Roman"/>
          <w:sz w:val="40"/>
          <w:szCs w:val="40"/>
        </w:rPr>
        <w:t xml:space="preserve">Хорошо для обретения силы слова петь </w:t>
      </w:r>
      <w:proofErr w:type="spellStart"/>
      <w:r w:rsidRPr="00E27348">
        <w:rPr>
          <w:rFonts w:ascii="Times New Roman" w:hAnsi="Times New Roman" w:cs="Times New Roman"/>
          <w:sz w:val="40"/>
          <w:szCs w:val="40"/>
        </w:rPr>
        <w:t>мантры</w:t>
      </w:r>
      <w:proofErr w:type="spellEnd"/>
      <w:r w:rsidR="00E07838">
        <w:rPr>
          <w:rFonts w:ascii="Times New Roman" w:hAnsi="Times New Roman" w:cs="Times New Roman"/>
          <w:sz w:val="40"/>
          <w:szCs w:val="40"/>
        </w:rPr>
        <w:t xml:space="preserve">. </w:t>
      </w:r>
      <w:r w:rsidRPr="00E27348">
        <w:rPr>
          <w:rFonts w:ascii="Times New Roman" w:hAnsi="Times New Roman" w:cs="Times New Roman"/>
          <w:sz w:val="40"/>
          <w:szCs w:val="40"/>
        </w:rPr>
        <w:t>Если вы православный человек</w:t>
      </w:r>
      <w:r w:rsidR="00E07838">
        <w:rPr>
          <w:rFonts w:ascii="Times New Roman" w:hAnsi="Times New Roman" w:cs="Times New Roman"/>
          <w:sz w:val="40"/>
          <w:szCs w:val="40"/>
        </w:rPr>
        <w:t>,</w:t>
      </w:r>
      <w:r w:rsidRPr="00E27348">
        <w:rPr>
          <w:rFonts w:ascii="Times New Roman" w:hAnsi="Times New Roman" w:cs="Times New Roman"/>
          <w:sz w:val="40"/>
          <w:szCs w:val="40"/>
        </w:rPr>
        <w:t xml:space="preserve"> то пойте </w:t>
      </w:r>
      <w:proofErr w:type="spellStart"/>
      <w:r w:rsidRPr="00E27348">
        <w:rPr>
          <w:rFonts w:ascii="Times New Roman" w:hAnsi="Times New Roman" w:cs="Times New Roman"/>
          <w:sz w:val="40"/>
          <w:szCs w:val="40"/>
        </w:rPr>
        <w:t>мантра</w:t>
      </w:r>
      <w:proofErr w:type="spellEnd"/>
      <w:r w:rsidR="00E07838">
        <w:rPr>
          <w:rFonts w:ascii="Times New Roman" w:hAnsi="Times New Roman" w:cs="Times New Roman"/>
          <w:sz w:val="40"/>
          <w:szCs w:val="40"/>
        </w:rPr>
        <w:t>,</w:t>
      </w:r>
      <w:r w:rsidRPr="00E27348">
        <w:rPr>
          <w:rFonts w:ascii="Times New Roman" w:hAnsi="Times New Roman" w:cs="Times New Roman"/>
          <w:sz w:val="40"/>
          <w:szCs w:val="40"/>
        </w:rPr>
        <w:t xml:space="preserve"> православные имена </w:t>
      </w:r>
      <w:r w:rsidR="00E07838">
        <w:rPr>
          <w:rFonts w:ascii="Times New Roman" w:hAnsi="Times New Roman" w:cs="Times New Roman"/>
          <w:sz w:val="40"/>
          <w:szCs w:val="40"/>
        </w:rPr>
        <w:t>Б</w:t>
      </w:r>
      <w:r w:rsidRPr="00E27348">
        <w:rPr>
          <w:rFonts w:ascii="Times New Roman" w:hAnsi="Times New Roman" w:cs="Times New Roman"/>
          <w:sz w:val="40"/>
          <w:szCs w:val="40"/>
        </w:rPr>
        <w:t xml:space="preserve">ога </w:t>
      </w:r>
      <w:proofErr w:type="spellStart"/>
      <w:r w:rsidR="00E07838">
        <w:rPr>
          <w:rFonts w:ascii="Times New Roman" w:hAnsi="Times New Roman" w:cs="Times New Roman"/>
          <w:sz w:val="40"/>
          <w:szCs w:val="40"/>
        </w:rPr>
        <w:t>С</w:t>
      </w:r>
      <w:r w:rsidRPr="00E27348">
        <w:rPr>
          <w:rFonts w:ascii="Times New Roman" w:hAnsi="Times New Roman" w:cs="Times New Roman"/>
          <w:sz w:val="40"/>
          <w:szCs w:val="40"/>
        </w:rPr>
        <w:t>аваоф</w:t>
      </w:r>
      <w:proofErr w:type="spellEnd"/>
      <w:r w:rsidR="00E07838">
        <w:rPr>
          <w:rFonts w:ascii="Times New Roman" w:hAnsi="Times New Roman" w:cs="Times New Roman"/>
          <w:sz w:val="40"/>
          <w:szCs w:val="40"/>
        </w:rPr>
        <w:t>,</w:t>
      </w:r>
      <w:r w:rsidRPr="00E27348">
        <w:rPr>
          <w:rFonts w:ascii="Times New Roman" w:hAnsi="Times New Roman" w:cs="Times New Roman"/>
          <w:sz w:val="40"/>
          <w:szCs w:val="40"/>
        </w:rPr>
        <w:t xml:space="preserve"> </w:t>
      </w:r>
      <w:r w:rsidR="00E07838">
        <w:rPr>
          <w:rFonts w:ascii="Times New Roman" w:hAnsi="Times New Roman" w:cs="Times New Roman"/>
          <w:sz w:val="40"/>
          <w:szCs w:val="40"/>
        </w:rPr>
        <w:t>А</w:t>
      </w:r>
      <w:r w:rsidRPr="00E27348">
        <w:rPr>
          <w:rFonts w:ascii="Times New Roman" w:hAnsi="Times New Roman" w:cs="Times New Roman"/>
          <w:sz w:val="40"/>
          <w:szCs w:val="40"/>
        </w:rPr>
        <w:t>минь</w:t>
      </w:r>
      <w:r w:rsidR="00E07838">
        <w:rPr>
          <w:rFonts w:ascii="Times New Roman" w:hAnsi="Times New Roman" w:cs="Times New Roman"/>
          <w:sz w:val="40"/>
          <w:szCs w:val="40"/>
        </w:rPr>
        <w:t>,</w:t>
      </w:r>
      <w:r w:rsidRPr="00E27348">
        <w:rPr>
          <w:rFonts w:ascii="Times New Roman" w:hAnsi="Times New Roman" w:cs="Times New Roman"/>
          <w:sz w:val="40"/>
          <w:szCs w:val="40"/>
        </w:rPr>
        <w:t xml:space="preserve"> </w:t>
      </w:r>
      <w:r w:rsidR="00E07838">
        <w:rPr>
          <w:rFonts w:ascii="Times New Roman" w:hAnsi="Times New Roman" w:cs="Times New Roman"/>
          <w:sz w:val="40"/>
          <w:szCs w:val="40"/>
        </w:rPr>
        <w:t>А</w:t>
      </w:r>
      <w:r w:rsidRPr="00E27348">
        <w:rPr>
          <w:rFonts w:ascii="Times New Roman" w:hAnsi="Times New Roman" w:cs="Times New Roman"/>
          <w:sz w:val="40"/>
          <w:szCs w:val="40"/>
        </w:rPr>
        <w:t>л</w:t>
      </w:r>
      <w:r w:rsidR="00E07838">
        <w:rPr>
          <w:rFonts w:ascii="Times New Roman" w:hAnsi="Times New Roman" w:cs="Times New Roman"/>
          <w:sz w:val="40"/>
          <w:szCs w:val="40"/>
        </w:rPr>
        <w:t>л</w:t>
      </w:r>
      <w:r w:rsidRPr="00E27348">
        <w:rPr>
          <w:rFonts w:ascii="Times New Roman" w:hAnsi="Times New Roman" w:cs="Times New Roman"/>
          <w:sz w:val="40"/>
          <w:szCs w:val="40"/>
        </w:rPr>
        <w:t>илу</w:t>
      </w:r>
      <w:r w:rsidR="00E07838">
        <w:rPr>
          <w:rFonts w:ascii="Times New Roman" w:hAnsi="Times New Roman" w:cs="Times New Roman"/>
          <w:sz w:val="40"/>
          <w:szCs w:val="40"/>
        </w:rPr>
        <w:t>й</w:t>
      </w:r>
      <w:r w:rsidRPr="00E27348">
        <w:rPr>
          <w:rFonts w:ascii="Times New Roman" w:hAnsi="Times New Roman" w:cs="Times New Roman"/>
          <w:sz w:val="40"/>
          <w:szCs w:val="40"/>
        </w:rPr>
        <w:t>я</w:t>
      </w:r>
      <w:r w:rsidR="00E07838">
        <w:rPr>
          <w:rFonts w:ascii="Times New Roman" w:hAnsi="Times New Roman" w:cs="Times New Roman"/>
          <w:sz w:val="40"/>
          <w:szCs w:val="40"/>
        </w:rPr>
        <w:t>,</w:t>
      </w:r>
      <w:r w:rsidRPr="00E27348">
        <w:rPr>
          <w:rFonts w:ascii="Times New Roman" w:hAnsi="Times New Roman" w:cs="Times New Roman"/>
          <w:sz w:val="40"/>
          <w:szCs w:val="40"/>
        </w:rPr>
        <w:t xml:space="preserve"> но не просто пойте</w:t>
      </w:r>
      <w:r w:rsidR="00E07838">
        <w:rPr>
          <w:rFonts w:ascii="Times New Roman" w:hAnsi="Times New Roman" w:cs="Times New Roman"/>
          <w:sz w:val="40"/>
          <w:szCs w:val="40"/>
        </w:rPr>
        <w:t xml:space="preserve">, а протяжно </w:t>
      </w:r>
      <w:proofErr w:type="spellStart"/>
      <w:r w:rsidR="00E07838">
        <w:rPr>
          <w:rFonts w:ascii="Times New Roman" w:hAnsi="Times New Roman" w:cs="Times New Roman"/>
          <w:sz w:val="40"/>
          <w:szCs w:val="40"/>
        </w:rPr>
        <w:t>ааааамммммииииииинь</w:t>
      </w:r>
      <w:proofErr w:type="spellEnd"/>
      <w:r w:rsidR="00E07838">
        <w:rPr>
          <w:rFonts w:ascii="Times New Roman" w:hAnsi="Times New Roman" w:cs="Times New Roman"/>
          <w:sz w:val="40"/>
          <w:szCs w:val="40"/>
        </w:rPr>
        <w:t xml:space="preserve">, </w:t>
      </w:r>
      <w:r w:rsidRPr="00E27348">
        <w:rPr>
          <w:rFonts w:ascii="Times New Roman" w:hAnsi="Times New Roman" w:cs="Times New Roman"/>
          <w:sz w:val="40"/>
          <w:szCs w:val="40"/>
        </w:rPr>
        <w:t>чтоб звук вибрировал в губах</w:t>
      </w:r>
      <w:r w:rsidR="00E07838">
        <w:rPr>
          <w:rFonts w:ascii="Times New Roman" w:hAnsi="Times New Roman" w:cs="Times New Roman"/>
          <w:sz w:val="40"/>
          <w:szCs w:val="40"/>
        </w:rPr>
        <w:t>.</w:t>
      </w:r>
    </w:p>
    <w:p w:rsidR="009F34D8" w:rsidRPr="00E27348" w:rsidRDefault="009F34D8" w:rsidP="00E07838">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Ещ</w:t>
      </w:r>
      <w:r w:rsidR="00E07838">
        <w:rPr>
          <w:rFonts w:ascii="Times New Roman" w:hAnsi="Times New Roman" w:cs="Times New Roman"/>
          <w:sz w:val="40"/>
          <w:szCs w:val="40"/>
        </w:rPr>
        <w:t>ё</w:t>
      </w:r>
      <w:r w:rsidRPr="00E27348">
        <w:rPr>
          <w:rFonts w:ascii="Times New Roman" w:hAnsi="Times New Roman" w:cs="Times New Roman"/>
          <w:sz w:val="40"/>
          <w:szCs w:val="40"/>
        </w:rPr>
        <w:t xml:space="preserve"> медитация </w:t>
      </w:r>
      <w:r w:rsidR="00E07838">
        <w:rPr>
          <w:rFonts w:ascii="Times New Roman" w:hAnsi="Times New Roman" w:cs="Times New Roman"/>
          <w:sz w:val="40"/>
          <w:szCs w:val="40"/>
        </w:rPr>
        <w:t xml:space="preserve">- </w:t>
      </w:r>
      <w:r w:rsidRPr="00E27348">
        <w:rPr>
          <w:rFonts w:ascii="Times New Roman" w:hAnsi="Times New Roman" w:cs="Times New Roman"/>
          <w:sz w:val="40"/>
          <w:szCs w:val="40"/>
        </w:rPr>
        <w:t>поцелуй на расстоянии</w:t>
      </w:r>
    </w:p>
    <w:p w:rsidR="009F34D8" w:rsidRPr="00E27348" w:rsidRDefault="009F34D8" w:rsidP="00E07838">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lastRenderedPageBreak/>
        <w:t>Сядьте в лотос и представьте</w:t>
      </w:r>
      <w:r w:rsidR="00E07838">
        <w:rPr>
          <w:rFonts w:ascii="Times New Roman" w:hAnsi="Times New Roman" w:cs="Times New Roman"/>
          <w:sz w:val="40"/>
          <w:szCs w:val="40"/>
        </w:rPr>
        <w:t>,</w:t>
      </w:r>
      <w:r w:rsidRPr="00E27348">
        <w:rPr>
          <w:rFonts w:ascii="Times New Roman" w:hAnsi="Times New Roman" w:cs="Times New Roman"/>
          <w:sz w:val="40"/>
          <w:szCs w:val="40"/>
        </w:rPr>
        <w:t xml:space="preserve"> что </w:t>
      </w:r>
      <w:r w:rsidR="001F3BFB" w:rsidRPr="00E27348">
        <w:rPr>
          <w:rFonts w:ascii="Times New Roman" w:hAnsi="Times New Roman" w:cs="Times New Roman"/>
          <w:sz w:val="40"/>
          <w:szCs w:val="40"/>
        </w:rPr>
        <w:t>целуете,</w:t>
      </w:r>
      <w:r w:rsidRPr="00E27348">
        <w:rPr>
          <w:rFonts w:ascii="Times New Roman" w:hAnsi="Times New Roman" w:cs="Times New Roman"/>
          <w:sz w:val="40"/>
          <w:szCs w:val="40"/>
        </w:rPr>
        <w:t xml:space="preserve"> например то</w:t>
      </w:r>
      <w:r w:rsidR="00E07838">
        <w:rPr>
          <w:rFonts w:ascii="Times New Roman" w:hAnsi="Times New Roman" w:cs="Times New Roman"/>
          <w:sz w:val="40"/>
          <w:szCs w:val="40"/>
        </w:rPr>
        <w:t>,</w:t>
      </w:r>
      <w:r w:rsidRPr="00E27348">
        <w:rPr>
          <w:rFonts w:ascii="Times New Roman" w:hAnsi="Times New Roman" w:cs="Times New Roman"/>
          <w:sz w:val="40"/>
          <w:szCs w:val="40"/>
        </w:rPr>
        <w:t xml:space="preserve"> что находится на расстоянии метра от вас</w:t>
      </w:r>
      <w:r w:rsidR="00E07838">
        <w:rPr>
          <w:rFonts w:ascii="Times New Roman" w:hAnsi="Times New Roman" w:cs="Times New Roman"/>
          <w:sz w:val="40"/>
          <w:szCs w:val="40"/>
        </w:rPr>
        <w:t>,</w:t>
      </w:r>
      <w:r w:rsidRPr="00E27348">
        <w:rPr>
          <w:rFonts w:ascii="Times New Roman" w:hAnsi="Times New Roman" w:cs="Times New Roman"/>
          <w:sz w:val="40"/>
          <w:szCs w:val="40"/>
        </w:rPr>
        <w:t xml:space="preserve"> стену</w:t>
      </w:r>
      <w:r w:rsidR="00E07838">
        <w:rPr>
          <w:rFonts w:ascii="Times New Roman" w:hAnsi="Times New Roman" w:cs="Times New Roman"/>
          <w:sz w:val="40"/>
          <w:szCs w:val="40"/>
        </w:rPr>
        <w:t>,</w:t>
      </w:r>
      <w:r w:rsidRPr="00E27348">
        <w:rPr>
          <w:rFonts w:ascii="Times New Roman" w:hAnsi="Times New Roman" w:cs="Times New Roman"/>
          <w:sz w:val="40"/>
          <w:szCs w:val="40"/>
        </w:rPr>
        <w:t xml:space="preserve"> стул</w:t>
      </w:r>
      <w:r w:rsidR="00E07838">
        <w:rPr>
          <w:rFonts w:ascii="Times New Roman" w:hAnsi="Times New Roman" w:cs="Times New Roman"/>
          <w:sz w:val="40"/>
          <w:szCs w:val="40"/>
        </w:rPr>
        <w:t>,</w:t>
      </w:r>
      <w:r w:rsidRPr="00E27348">
        <w:rPr>
          <w:rFonts w:ascii="Times New Roman" w:hAnsi="Times New Roman" w:cs="Times New Roman"/>
          <w:sz w:val="40"/>
          <w:szCs w:val="40"/>
        </w:rPr>
        <w:t xml:space="preserve"> шкаф</w:t>
      </w:r>
      <w:r w:rsidR="00E07838">
        <w:rPr>
          <w:rFonts w:ascii="Times New Roman" w:hAnsi="Times New Roman" w:cs="Times New Roman"/>
          <w:sz w:val="40"/>
          <w:szCs w:val="40"/>
        </w:rPr>
        <w:t>,</w:t>
      </w:r>
      <w:r w:rsidRPr="00E27348">
        <w:rPr>
          <w:rFonts w:ascii="Times New Roman" w:hAnsi="Times New Roman" w:cs="Times New Roman"/>
          <w:sz w:val="40"/>
          <w:szCs w:val="40"/>
        </w:rPr>
        <w:t xml:space="preserve"> почувствуйте на губах этот предмет</w:t>
      </w:r>
      <w:proofErr w:type="gramStart"/>
      <w:r w:rsidRPr="00E27348">
        <w:rPr>
          <w:rFonts w:ascii="Times New Roman" w:hAnsi="Times New Roman" w:cs="Times New Roman"/>
          <w:sz w:val="40"/>
          <w:szCs w:val="40"/>
        </w:rPr>
        <w:t>.</w:t>
      </w:r>
      <w:proofErr w:type="gramEnd"/>
      <w:r w:rsidR="001F3BFB">
        <w:rPr>
          <w:rFonts w:ascii="Times New Roman" w:hAnsi="Times New Roman" w:cs="Times New Roman"/>
          <w:sz w:val="40"/>
          <w:szCs w:val="40"/>
        </w:rPr>
        <w:t xml:space="preserve"> Ч</w:t>
      </w:r>
      <w:r w:rsidRPr="00E27348">
        <w:rPr>
          <w:rFonts w:ascii="Times New Roman" w:hAnsi="Times New Roman" w:cs="Times New Roman"/>
          <w:sz w:val="40"/>
          <w:szCs w:val="40"/>
        </w:rPr>
        <w:t xml:space="preserve">аще целуйте своих родителей и иконы </w:t>
      </w:r>
      <w:r w:rsidR="00E07838">
        <w:rPr>
          <w:rFonts w:ascii="Times New Roman" w:hAnsi="Times New Roman" w:cs="Times New Roman"/>
          <w:sz w:val="40"/>
          <w:szCs w:val="40"/>
        </w:rPr>
        <w:t>Ии</w:t>
      </w:r>
      <w:r w:rsidR="00E07838" w:rsidRPr="00E27348">
        <w:rPr>
          <w:rFonts w:ascii="Times New Roman" w:hAnsi="Times New Roman" w:cs="Times New Roman"/>
          <w:sz w:val="40"/>
          <w:szCs w:val="40"/>
        </w:rPr>
        <w:t>суса</w:t>
      </w:r>
      <w:r w:rsidR="00E07838">
        <w:rPr>
          <w:rFonts w:ascii="Times New Roman" w:hAnsi="Times New Roman" w:cs="Times New Roman"/>
          <w:sz w:val="40"/>
          <w:szCs w:val="40"/>
        </w:rPr>
        <w:t>,</w:t>
      </w:r>
      <w:r w:rsidRPr="00E27348">
        <w:rPr>
          <w:rFonts w:ascii="Times New Roman" w:hAnsi="Times New Roman" w:cs="Times New Roman"/>
          <w:sz w:val="40"/>
          <w:szCs w:val="40"/>
        </w:rPr>
        <w:t xml:space="preserve"> но не в губы</w:t>
      </w:r>
      <w:r w:rsidR="00E07838">
        <w:rPr>
          <w:rFonts w:ascii="Times New Roman" w:hAnsi="Times New Roman" w:cs="Times New Roman"/>
          <w:sz w:val="40"/>
          <w:szCs w:val="40"/>
        </w:rPr>
        <w:t>,</w:t>
      </w:r>
      <w:r w:rsidRPr="00E27348">
        <w:rPr>
          <w:rFonts w:ascii="Times New Roman" w:hAnsi="Times New Roman" w:cs="Times New Roman"/>
          <w:sz w:val="40"/>
          <w:szCs w:val="40"/>
        </w:rPr>
        <w:t xml:space="preserve"> а одежду</w:t>
      </w:r>
      <w:r w:rsidR="00E07838">
        <w:rPr>
          <w:rFonts w:ascii="Times New Roman" w:hAnsi="Times New Roman" w:cs="Times New Roman"/>
          <w:sz w:val="40"/>
          <w:szCs w:val="40"/>
        </w:rPr>
        <w:t>,</w:t>
      </w:r>
      <w:r w:rsidRPr="00E27348">
        <w:rPr>
          <w:rFonts w:ascii="Times New Roman" w:hAnsi="Times New Roman" w:cs="Times New Roman"/>
          <w:sz w:val="40"/>
          <w:szCs w:val="40"/>
        </w:rPr>
        <w:t xml:space="preserve"> ноги</w:t>
      </w:r>
      <w:r w:rsidR="00E07838">
        <w:rPr>
          <w:rFonts w:ascii="Times New Roman" w:hAnsi="Times New Roman" w:cs="Times New Roman"/>
          <w:sz w:val="40"/>
          <w:szCs w:val="40"/>
        </w:rPr>
        <w:t>,</w:t>
      </w:r>
      <w:r w:rsidRPr="00E27348">
        <w:rPr>
          <w:rFonts w:ascii="Times New Roman" w:hAnsi="Times New Roman" w:cs="Times New Roman"/>
          <w:sz w:val="40"/>
          <w:szCs w:val="40"/>
        </w:rPr>
        <w:t xml:space="preserve"> если икона нарисована</w:t>
      </w:r>
      <w:r w:rsidR="003A21E3" w:rsidRPr="00E27348">
        <w:rPr>
          <w:rFonts w:ascii="Times New Roman" w:hAnsi="Times New Roman" w:cs="Times New Roman"/>
          <w:sz w:val="40"/>
          <w:szCs w:val="40"/>
        </w:rPr>
        <w:t xml:space="preserve"> во весь рост.</w:t>
      </w:r>
    </w:p>
    <w:p w:rsidR="003A21E3" w:rsidRPr="00E27348" w:rsidRDefault="003A21E3" w:rsidP="00E07838">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За силу слова</w:t>
      </w:r>
      <w:r w:rsidR="00E07838">
        <w:rPr>
          <w:rFonts w:ascii="Times New Roman" w:hAnsi="Times New Roman" w:cs="Times New Roman"/>
          <w:sz w:val="40"/>
          <w:szCs w:val="40"/>
        </w:rPr>
        <w:t>,</w:t>
      </w:r>
      <w:r w:rsidRPr="00E27348">
        <w:rPr>
          <w:rFonts w:ascii="Times New Roman" w:hAnsi="Times New Roman" w:cs="Times New Roman"/>
          <w:sz w:val="40"/>
          <w:szCs w:val="40"/>
        </w:rPr>
        <w:t xml:space="preserve"> ещ</w:t>
      </w:r>
      <w:r w:rsidR="00E07838">
        <w:rPr>
          <w:rFonts w:ascii="Times New Roman" w:hAnsi="Times New Roman" w:cs="Times New Roman"/>
          <w:sz w:val="40"/>
          <w:szCs w:val="40"/>
        </w:rPr>
        <w:t>ё</w:t>
      </w:r>
      <w:r w:rsidRPr="00E27348">
        <w:rPr>
          <w:rFonts w:ascii="Times New Roman" w:hAnsi="Times New Roman" w:cs="Times New Roman"/>
          <w:sz w:val="40"/>
          <w:szCs w:val="40"/>
        </w:rPr>
        <w:t xml:space="preserve"> отвечает язык</w:t>
      </w:r>
      <w:r w:rsidR="00E07838">
        <w:rPr>
          <w:rFonts w:ascii="Times New Roman" w:hAnsi="Times New Roman" w:cs="Times New Roman"/>
          <w:sz w:val="40"/>
          <w:szCs w:val="40"/>
        </w:rPr>
        <w:t>,</w:t>
      </w:r>
      <w:r w:rsidRPr="00E27348">
        <w:rPr>
          <w:rFonts w:ascii="Times New Roman" w:hAnsi="Times New Roman" w:cs="Times New Roman"/>
          <w:sz w:val="40"/>
          <w:szCs w:val="40"/>
        </w:rPr>
        <w:t xml:space="preserve"> губы и </w:t>
      </w:r>
      <w:proofErr w:type="spellStart"/>
      <w:r w:rsidRPr="00E27348">
        <w:rPr>
          <w:rFonts w:ascii="Times New Roman" w:hAnsi="Times New Roman" w:cs="Times New Roman"/>
          <w:sz w:val="40"/>
          <w:szCs w:val="40"/>
        </w:rPr>
        <w:t>чакра</w:t>
      </w:r>
      <w:proofErr w:type="spellEnd"/>
      <w:r w:rsidRPr="00E27348">
        <w:rPr>
          <w:rFonts w:ascii="Times New Roman" w:hAnsi="Times New Roman" w:cs="Times New Roman"/>
          <w:sz w:val="40"/>
          <w:szCs w:val="40"/>
        </w:rPr>
        <w:t xml:space="preserve"> </w:t>
      </w:r>
      <w:proofErr w:type="spellStart"/>
      <w:r w:rsidRPr="00E27348">
        <w:rPr>
          <w:rFonts w:ascii="Times New Roman" w:hAnsi="Times New Roman" w:cs="Times New Roman"/>
          <w:sz w:val="40"/>
          <w:szCs w:val="40"/>
        </w:rPr>
        <w:t>вишудха</w:t>
      </w:r>
      <w:proofErr w:type="spellEnd"/>
      <w:r w:rsidR="00E07838">
        <w:rPr>
          <w:rFonts w:ascii="Times New Roman" w:hAnsi="Times New Roman" w:cs="Times New Roman"/>
          <w:sz w:val="40"/>
          <w:szCs w:val="40"/>
        </w:rPr>
        <w:t xml:space="preserve">. </w:t>
      </w:r>
      <w:r w:rsidRPr="00E27348">
        <w:rPr>
          <w:rFonts w:ascii="Times New Roman" w:hAnsi="Times New Roman" w:cs="Times New Roman"/>
          <w:sz w:val="40"/>
          <w:szCs w:val="40"/>
        </w:rPr>
        <w:t>Теперь</w:t>
      </w:r>
      <w:r w:rsidR="00E07838">
        <w:rPr>
          <w:rFonts w:ascii="Times New Roman" w:hAnsi="Times New Roman" w:cs="Times New Roman"/>
          <w:sz w:val="40"/>
          <w:szCs w:val="40"/>
        </w:rPr>
        <w:t>,</w:t>
      </w:r>
      <w:r w:rsidRPr="00E27348">
        <w:rPr>
          <w:rFonts w:ascii="Times New Roman" w:hAnsi="Times New Roman" w:cs="Times New Roman"/>
          <w:sz w:val="40"/>
          <w:szCs w:val="40"/>
        </w:rPr>
        <w:t xml:space="preserve"> перейдем к языку</w:t>
      </w:r>
      <w:r w:rsidR="00E07838">
        <w:rPr>
          <w:rFonts w:ascii="Times New Roman" w:hAnsi="Times New Roman" w:cs="Times New Roman"/>
          <w:sz w:val="40"/>
          <w:szCs w:val="40"/>
        </w:rPr>
        <w:t>,</w:t>
      </w:r>
      <w:r w:rsidRPr="00E27348">
        <w:rPr>
          <w:rFonts w:ascii="Times New Roman" w:hAnsi="Times New Roman" w:cs="Times New Roman"/>
          <w:sz w:val="40"/>
          <w:szCs w:val="40"/>
        </w:rPr>
        <w:t xml:space="preserve"> без него тоже не будет силы слова</w:t>
      </w:r>
      <w:r w:rsidR="00E07838">
        <w:rPr>
          <w:rFonts w:ascii="Times New Roman" w:hAnsi="Times New Roman" w:cs="Times New Roman"/>
          <w:sz w:val="40"/>
          <w:szCs w:val="40"/>
        </w:rPr>
        <w:t>,</w:t>
      </w:r>
      <w:r w:rsidRPr="00E27348">
        <w:rPr>
          <w:rFonts w:ascii="Times New Roman" w:hAnsi="Times New Roman" w:cs="Times New Roman"/>
          <w:sz w:val="40"/>
          <w:szCs w:val="40"/>
        </w:rPr>
        <w:t xml:space="preserve"> без языка не</w:t>
      </w:r>
      <w:r w:rsidR="00E07838">
        <w:rPr>
          <w:rFonts w:ascii="Times New Roman" w:hAnsi="Times New Roman" w:cs="Times New Roman"/>
          <w:sz w:val="40"/>
          <w:szCs w:val="40"/>
        </w:rPr>
        <w:t xml:space="preserve"> </w:t>
      </w:r>
      <w:r w:rsidRPr="00E27348">
        <w:rPr>
          <w:rFonts w:ascii="Times New Roman" w:hAnsi="Times New Roman" w:cs="Times New Roman"/>
          <w:sz w:val="40"/>
          <w:szCs w:val="40"/>
        </w:rPr>
        <w:t>сможет человек говорить</w:t>
      </w:r>
      <w:r w:rsidR="00E07838">
        <w:rPr>
          <w:rFonts w:ascii="Times New Roman" w:hAnsi="Times New Roman" w:cs="Times New Roman"/>
          <w:sz w:val="40"/>
          <w:szCs w:val="40"/>
        </w:rPr>
        <w:t xml:space="preserve">. </w:t>
      </w:r>
      <w:r w:rsidRPr="00E27348">
        <w:rPr>
          <w:rFonts w:ascii="Times New Roman" w:hAnsi="Times New Roman" w:cs="Times New Roman"/>
          <w:sz w:val="40"/>
          <w:szCs w:val="40"/>
        </w:rPr>
        <w:t>Поэтому для начала сосредот</w:t>
      </w:r>
      <w:r w:rsidR="00E07838">
        <w:rPr>
          <w:rFonts w:ascii="Times New Roman" w:hAnsi="Times New Roman" w:cs="Times New Roman"/>
          <w:sz w:val="40"/>
          <w:szCs w:val="40"/>
        </w:rPr>
        <w:t>а</w:t>
      </w:r>
      <w:r w:rsidRPr="00E27348">
        <w:rPr>
          <w:rFonts w:ascii="Times New Roman" w:hAnsi="Times New Roman" w:cs="Times New Roman"/>
          <w:sz w:val="40"/>
          <w:szCs w:val="40"/>
        </w:rPr>
        <w:t>чивайтесь</w:t>
      </w:r>
      <w:r w:rsidR="00E07838">
        <w:rPr>
          <w:rFonts w:ascii="Times New Roman" w:hAnsi="Times New Roman" w:cs="Times New Roman"/>
          <w:sz w:val="40"/>
          <w:szCs w:val="40"/>
        </w:rPr>
        <w:t>,</w:t>
      </w:r>
      <w:r w:rsidRPr="00E27348">
        <w:rPr>
          <w:rFonts w:ascii="Times New Roman" w:hAnsi="Times New Roman" w:cs="Times New Roman"/>
          <w:sz w:val="40"/>
          <w:szCs w:val="40"/>
        </w:rPr>
        <w:t xml:space="preserve"> концентрируйтесь на вс</w:t>
      </w:r>
      <w:r w:rsidR="00E07838">
        <w:rPr>
          <w:rFonts w:ascii="Times New Roman" w:hAnsi="Times New Roman" w:cs="Times New Roman"/>
          <w:sz w:val="40"/>
          <w:szCs w:val="40"/>
        </w:rPr>
        <w:t>ё</w:t>
      </w:r>
      <w:r w:rsidRPr="00E27348">
        <w:rPr>
          <w:rFonts w:ascii="Times New Roman" w:hAnsi="Times New Roman" w:cs="Times New Roman"/>
          <w:sz w:val="40"/>
          <w:szCs w:val="40"/>
        </w:rPr>
        <w:t>м языке</w:t>
      </w:r>
      <w:r w:rsidR="00E07838">
        <w:rPr>
          <w:rFonts w:ascii="Times New Roman" w:hAnsi="Times New Roman" w:cs="Times New Roman"/>
          <w:sz w:val="40"/>
          <w:szCs w:val="40"/>
        </w:rPr>
        <w:t>,</w:t>
      </w:r>
      <w:r w:rsidRPr="00E27348">
        <w:rPr>
          <w:rFonts w:ascii="Times New Roman" w:hAnsi="Times New Roman" w:cs="Times New Roman"/>
          <w:sz w:val="40"/>
          <w:szCs w:val="40"/>
        </w:rPr>
        <w:t xml:space="preserve"> чувствуя его мысл</w:t>
      </w:r>
      <w:r w:rsidR="00E07838">
        <w:rPr>
          <w:rFonts w:ascii="Times New Roman" w:hAnsi="Times New Roman" w:cs="Times New Roman"/>
          <w:sz w:val="40"/>
          <w:szCs w:val="40"/>
        </w:rPr>
        <w:t>ь</w:t>
      </w:r>
      <w:r w:rsidRPr="00E27348">
        <w:rPr>
          <w:rFonts w:ascii="Times New Roman" w:hAnsi="Times New Roman" w:cs="Times New Roman"/>
          <w:sz w:val="40"/>
          <w:szCs w:val="40"/>
        </w:rPr>
        <w:t>ю</w:t>
      </w:r>
      <w:r w:rsidR="00E07838">
        <w:rPr>
          <w:rFonts w:ascii="Times New Roman" w:hAnsi="Times New Roman" w:cs="Times New Roman"/>
          <w:sz w:val="40"/>
          <w:szCs w:val="40"/>
        </w:rPr>
        <w:t>,</w:t>
      </w:r>
      <w:r w:rsidRPr="00E27348">
        <w:rPr>
          <w:rFonts w:ascii="Times New Roman" w:hAnsi="Times New Roman" w:cs="Times New Roman"/>
          <w:sz w:val="40"/>
          <w:szCs w:val="40"/>
        </w:rPr>
        <w:t xml:space="preserve"> можно услышать вкус</w:t>
      </w:r>
      <w:r w:rsidR="00E07838">
        <w:rPr>
          <w:rFonts w:ascii="Times New Roman" w:hAnsi="Times New Roman" w:cs="Times New Roman"/>
          <w:sz w:val="40"/>
          <w:szCs w:val="40"/>
        </w:rPr>
        <w:t>,</w:t>
      </w:r>
      <w:r w:rsidRPr="00E27348">
        <w:rPr>
          <w:rFonts w:ascii="Times New Roman" w:hAnsi="Times New Roman" w:cs="Times New Roman"/>
          <w:sz w:val="40"/>
          <w:szCs w:val="40"/>
        </w:rPr>
        <w:t xml:space="preserve"> обостр</w:t>
      </w:r>
      <w:r w:rsidR="00E07838">
        <w:rPr>
          <w:rFonts w:ascii="Times New Roman" w:hAnsi="Times New Roman" w:cs="Times New Roman"/>
          <w:sz w:val="40"/>
          <w:szCs w:val="40"/>
        </w:rPr>
        <w:t>я</w:t>
      </w:r>
      <w:r w:rsidRPr="00E27348">
        <w:rPr>
          <w:rFonts w:ascii="Times New Roman" w:hAnsi="Times New Roman" w:cs="Times New Roman"/>
          <w:sz w:val="40"/>
          <w:szCs w:val="40"/>
        </w:rPr>
        <w:t>тся вкусовые чувства</w:t>
      </w:r>
      <w:r w:rsidR="00E07838">
        <w:rPr>
          <w:rFonts w:ascii="Times New Roman" w:hAnsi="Times New Roman" w:cs="Times New Roman"/>
          <w:sz w:val="40"/>
          <w:szCs w:val="40"/>
        </w:rPr>
        <w:t>,</w:t>
      </w:r>
      <w:r w:rsidRPr="00E27348">
        <w:rPr>
          <w:rFonts w:ascii="Times New Roman" w:hAnsi="Times New Roman" w:cs="Times New Roman"/>
          <w:sz w:val="40"/>
          <w:szCs w:val="40"/>
        </w:rPr>
        <w:t xml:space="preserve"> концентрация на языке полчаса</w:t>
      </w:r>
      <w:r w:rsidR="00E07838">
        <w:rPr>
          <w:rFonts w:ascii="Times New Roman" w:hAnsi="Times New Roman" w:cs="Times New Roman"/>
          <w:sz w:val="40"/>
          <w:szCs w:val="40"/>
        </w:rPr>
        <w:t>.</w:t>
      </w:r>
    </w:p>
    <w:p w:rsidR="00E07838" w:rsidRDefault="00E07838" w:rsidP="00E27348">
      <w:pPr>
        <w:spacing w:after="0" w:line="240" w:lineRule="auto"/>
        <w:jc w:val="both"/>
        <w:rPr>
          <w:rFonts w:ascii="Times New Roman" w:hAnsi="Times New Roman" w:cs="Times New Roman"/>
          <w:sz w:val="40"/>
          <w:szCs w:val="40"/>
        </w:rPr>
      </w:pPr>
    </w:p>
    <w:p w:rsidR="003A21E3" w:rsidRPr="00E27348" w:rsidRDefault="003A21E3" w:rsidP="00E07838">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Медитация</w:t>
      </w:r>
      <w:r w:rsidR="00E07838">
        <w:rPr>
          <w:rFonts w:ascii="Times New Roman" w:hAnsi="Times New Roman" w:cs="Times New Roman"/>
          <w:sz w:val="40"/>
          <w:szCs w:val="40"/>
        </w:rPr>
        <w:t xml:space="preserve"> -</w:t>
      </w:r>
      <w:r w:rsidRPr="00E27348">
        <w:rPr>
          <w:rFonts w:ascii="Times New Roman" w:hAnsi="Times New Roman" w:cs="Times New Roman"/>
          <w:sz w:val="40"/>
          <w:szCs w:val="40"/>
        </w:rPr>
        <w:t xml:space="preserve"> огонь на языке</w:t>
      </w:r>
    </w:p>
    <w:p w:rsidR="003A21E3" w:rsidRPr="00E27348" w:rsidRDefault="003A21E3" w:rsidP="00E07838">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Сядьте в лотос и представьте</w:t>
      </w:r>
      <w:r w:rsidR="00E07838">
        <w:rPr>
          <w:rFonts w:ascii="Times New Roman" w:hAnsi="Times New Roman" w:cs="Times New Roman"/>
          <w:sz w:val="40"/>
          <w:szCs w:val="40"/>
        </w:rPr>
        <w:t>,</w:t>
      </w:r>
      <w:r w:rsidRPr="00E27348">
        <w:rPr>
          <w:rFonts w:ascii="Times New Roman" w:hAnsi="Times New Roman" w:cs="Times New Roman"/>
          <w:sz w:val="40"/>
          <w:szCs w:val="40"/>
        </w:rPr>
        <w:t xml:space="preserve"> что язык горит</w:t>
      </w:r>
      <w:r w:rsidR="00E07838">
        <w:rPr>
          <w:rFonts w:ascii="Times New Roman" w:hAnsi="Times New Roman" w:cs="Times New Roman"/>
          <w:sz w:val="40"/>
          <w:szCs w:val="40"/>
        </w:rPr>
        <w:t>,</w:t>
      </w:r>
      <w:r w:rsidRPr="00E27348">
        <w:rPr>
          <w:rFonts w:ascii="Times New Roman" w:hAnsi="Times New Roman" w:cs="Times New Roman"/>
          <w:sz w:val="40"/>
          <w:szCs w:val="40"/>
        </w:rPr>
        <w:t xml:space="preserve"> пламя внутри рта</w:t>
      </w:r>
      <w:r w:rsidR="00E07838">
        <w:rPr>
          <w:rFonts w:ascii="Times New Roman" w:hAnsi="Times New Roman" w:cs="Times New Roman"/>
          <w:sz w:val="40"/>
          <w:szCs w:val="40"/>
        </w:rPr>
        <w:t xml:space="preserve">. </w:t>
      </w:r>
      <w:r w:rsidRPr="00E27348">
        <w:rPr>
          <w:rFonts w:ascii="Times New Roman" w:hAnsi="Times New Roman" w:cs="Times New Roman"/>
          <w:sz w:val="40"/>
          <w:szCs w:val="40"/>
        </w:rPr>
        <w:t>Представить</w:t>
      </w:r>
      <w:r w:rsidR="00E07838">
        <w:rPr>
          <w:rFonts w:ascii="Times New Roman" w:hAnsi="Times New Roman" w:cs="Times New Roman"/>
          <w:sz w:val="40"/>
          <w:szCs w:val="40"/>
        </w:rPr>
        <w:t>,</w:t>
      </w:r>
      <w:r w:rsidRPr="00E27348">
        <w:rPr>
          <w:rFonts w:ascii="Times New Roman" w:hAnsi="Times New Roman" w:cs="Times New Roman"/>
          <w:sz w:val="40"/>
          <w:szCs w:val="40"/>
        </w:rPr>
        <w:t xml:space="preserve"> что язык очень длинный стал и удлиняется</w:t>
      </w:r>
      <w:r w:rsidR="00E07838">
        <w:rPr>
          <w:rFonts w:ascii="Times New Roman" w:hAnsi="Times New Roman" w:cs="Times New Roman"/>
          <w:sz w:val="40"/>
          <w:szCs w:val="40"/>
        </w:rPr>
        <w:t>,</w:t>
      </w:r>
      <w:r w:rsidRPr="00E27348">
        <w:rPr>
          <w:rFonts w:ascii="Times New Roman" w:hAnsi="Times New Roman" w:cs="Times New Roman"/>
          <w:sz w:val="40"/>
          <w:szCs w:val="40"/>
        </w:rPr>
        <w:t xml:space="preserve"> вы можете</w:t>
      </w:r>
      <w:r w:rsidR="00E07838">
        <w:rPr>
          <w:rFonts w:ascii="Times New Roman" w:hAnsi="Times New Roman" w:cs="Times New Roman"/>
          <w:sz w:val="40"/>
          <w:szCs w:val="40"/>
        </w:rPr>
        <w:t>,</w:t>
      </w:r>
      <w:r w:rsidRPr="00E27348">
        <w:rPr>
          <w:rFonts w:ascii="Times New Roman" w:hAnsi="Times New Roman" w:cs="Times New Roman"/>
          <w:sz w:val="40"/>
          <w:szCs w:val="40"/>
        </w:rPr>
        <w:t xml:space="preserve"> лизать предметы на расстоянии метра двух от себя</w:t>
      </w:r>
      <w:r w:rsidR="00E07838">
        <w:rPr>
          <w:rFonts w:ascii="Times New Roman" w:hAnsi="Times New Roman" w:cs="Times New Roman"/>
          <w:sz w:val="40"/>
          <w:szCs w:val="40"/>
        </w:rPr>
        <w:t>.</w:t>
      </w:r>
    </w:p>
    <w:p w:rsidR="00E07838" w:rsidRDefault="00E07838" w:rsidP="00E27348">
      <w:pPr>
        <w:spacing w:after="0" w:line="240" w:lineRule="auto"/>
        <w:jc w:val="both"/>
        <w:rPr>
          <w:rFonts w:ascii="Times New Roman" w:hAnsi="Times New Roman" w:cs="Times New Roman"/>
          <w:sz w:val="40"/>
          <w:szCs w:val="40"/>
        </w:rPr>
      </w:pPr>
    </w:p>
    <w:p w:rsidR="003A21E3" w:rsidRPr="00E27348" w:rsidRDefault="003A21E3" w:rsidP="00B54F1B">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 xml:space="preserve">Медитация </w:t>
      </w:r>
      <w:r w:rsidR="00B54F1B">
        <w:rPr>
          <w:rFonts w:ascii="Times New Roman" w:hAnsi="Times New Roman" w:cs="Times New Roman"/>
          <w:sz w:val="40"/>
          <w:szCs w:val="40"/>
        </w:rPr>
        <w:t xml:space="preserve">- </w:t>
      </w:r>
      <w:r w:rsidRPr="00E27348">
        <w:rPr>
          <w:rFonts w:ascii="Times New Roman" w:hAnsi="Times New Roman" w:cs="Times New Roman"/>
          <w:sz w:val="40"/>
          <w:szCs w:val="40"/>
        </w:rPr>
        <w:t>дыхание через язык</w:t>
      </w:r>
    </w:p>
    <w:p w:rsidR="003A21E3" w:rsidRPr="00E27348" w:rsidRDefault="003A21E3" w:rsidP="00B54F1B">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Представлять</w:t>
      </w:r>
      <w:r w:rsidR="00B54F1B">
        <w:rPr>
          <w:rFonts w:ascii="Times New Roman" w:hAnsi="Times New Roman" w:cs="Times New Roman"/>
          <w:sz w:val="40"/>
          <w:szCs w:val="40"/>
        </w:rPr>
        <w:t>,</w:t>
      </w:r>
      <w:r w:rsidRPr="00E27348">
        <w:rPr>
          <w:rFonts w:ascii="Times New Roman" w:hAnsi="Times New Roman" w:cs="Times New Roman"/>
          <w:sz w:val="40"/>
          <w:szCs w:val="40"/>
        </w:rPr>
        <w:t xml:space="preserve"> что дышите через язык</w:t>
      </w:r>
      <w:r w:rsidR="00B54F1B">
        <w:rPr>
          <w:rFonts w:ascii="Times New Roman" w:hAnsi="Times New Roman" w:cs="Times New Roman"/>
          <w:sz w:val="40"/>
          <w:szCs w:val="40"/>
        </w:rPr>
        <w:t>,</w:t>
      </w:r>
      <w:r w:rsidRPr="00E27348">
        <w:rPr>
          <w:rFonts w:ascii="Times New Roman" w:hAnsi="Times New Roman" w:cs="Times New Roman"/>
          <w:sz w:val="40"/>
          <w:szCs w:val="40"/>
        </w:rPr>
        <w:t xml:space="preserve"> можно его поднять </w:t>
      </w:r>
      <w:r w:rsidR="00B54F1B">
        <w:rPr>
          <w:rFonts w:ascii="Times New Roman" w:hAnsi="Times New Roman" w:cs="Times New Roman"/>
          <w:sz w:val="40"/>
          <w:szCs w:val="40"/>
        </w:rPr>
        <w:t>в</w:t>
      </w:r>
      <w:r w:rsidRPr="00E27348">
        <w:rPr>
          <w:rFonts w:ascii="Times New Roman" w:hAnsi="Times New Roman" w:cs="Times New Roman"/>
          <w:sz w:val="40"/>
          <w:szCs w:val="40"/>
        </w:rPr>
        <w:t>верх к нёбу</w:t>
      </w:r>
      <w:r w:rsidR="00B54F1B">
        <w:rPr>
          <w:rFonts w:ascii="Times New Roman" w:hAnsi="Times New Roman" w:cs="Times New Roman"/>
          <w:sz w:val="40"/>
          <w:szCs w:val="40"/>
        </w:rPr>
        <w:t>.</w:t>
      </w:r>
    </w:p>
    <w:p w:rsidR="003A21E3" w:rsidRPr="00E27348" w:rsidRDefault="003A21E3" w:rsidP="00E27348">
      <w:pPr>
        <w:spacing w:after="0" w:line="240" w:lineRule="auto"/>
        <w:jc w:val="both"/>
        <w:rPr>
          <w:rFonts w:ascii="Times New Roman" w:hAnsi="Times New Roman" w:cs="Times New Roman"/>
          <w:sz w:val="40"/>
          <w:szCs w:val="40"/>
        </w:rPr>
      </w:pPr>
      <w:r w:rsidRPr="00E27348">
        <w:rPr>
          <w:rFonts w:ascii="Times New Roman" w:hAnsi="Times New Roman" w:cs="Times New Roman"/>
          <w:sz w:val="40"/>
          <w:szCs w:val="40"/>
        </w:rPr>
        <w:t>Медитация представлять</w:t>
      </w:r>
      <w:r w:rsidR="00B54F1B">
        <w:rPr>
          <w:rFonts w:ascii="Times New Roman" w:hAnsi="Times New Roman" w:cs="Times New Roman"/>
          <w:sz w:val="40"/>
          <w:szCs w:val="40"/>
        </w:rPr>
        <w:t>, что язык становится всё</w:t>
      </w:r>
      <w:r w:rsidRPr="00E27348">
        <w:rPr>
          <w:rFonts w:ascii="Times New Roman" w:hAnsi="Times New Roman" w:cs="Times New Roman"/>
          <w:sz w:val="40"/>
          <w:szCs w:val="40"/>
        </w:rPr>
        <w:t xml:space="preserve"> холоднее и холоднее</w:t>
      </w:r>
      <w:r w:rsidR="00B54F1B">
        <w:rPr>
          <w:rFonts w:ascii="Times New Roman" w:hAnsi="Times New Roman" w:cs="Times New Roman"/>
          <w:sz w:val="40"/>
          <w:szCs w:val="40"/>
        </w:rPr>
        <w:t>.</w:t>
      </w:r>
    </w:p>
    <w:p w:rsidR="00B54F1B" w:rsidRDefault="00B54F1B" w:rsidP="00E27348">
      <w:pPr>
        <w:spacing w:after="0" w:line="240" w:lineRule="auto"/>
        <w:jc w:val="both"/>
        <w:rPr>
          <w:rFonts w:ascii="Times New Roman" w:hAnsi="Times New Roman" w:cs="Times New Roman"/>
          <w:sz w:val="40"/>
          <w:szCs w:val="40"/>
        </w:rPr>
      </w:pPr>
    </w:p>
    <w:p w:rsidR="003A21E3" w:rsidRPr="00E27348" w:rsidRDefault="003A21E3" w:rsidP="00B54F1B">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Медитация</w:t>
      </w:r>
      <w:r w:rsidR="00B54F1B">
        <w:rPr>
          <w:rFonts w:ascii="Times New Roman" w:hAnsi="Times New Roman" w:cs="Times New Roman"/>
          <w:sz w:val="40"/>
          <w:szCs w:val="40"/>
        </w:rPr>
        <w:t xml:space="preserve"> - </w:t>
      </w:r>
      <w:r w:rsidRPr="00E27348">
        <w:rPr>
          <w:rFonts w:ascii="Times New Roman" w:hAnsi="Times New Roman" w:cs="Times New Roman"/>
          <w:sz w:val="40"/>
          <w:szCs w:val="40"/>
        </w:rPr>
        <w:t>дым</w:t>
      </w:r>
    </w:p>
    <w:p w:rsidR="00B54F1B" w:rsidRPr="00E27348" w:rsidRDefault="003A21E3" w:rsidP="00B54F1B">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Представлять</w:t>
      </w:r>
      <w:r w:rsidR="00B54F1B">
        <w:rPr>
          <w:rFonts w:ascii="Times New Roman" w:hAnsi="Times New Roman" w:cs="Times New Roman"/>
          <w:sz w:val="40"/>
          <w:szCs w:val="40"/>
        </w:rPr>
        <w:t>,</w:t>
      </w:r>
      <w:r w:rsidRPr="00E27348">
        <w:rPr>
          <w:rFonts w:ascii="Times New Roman" w:hAnsi="Times New Roman" w:cs="Times New Roman"/>
          <w:sz w:val="40"/>
          <w:szCs w:val="40"/>
        </w:rPr>
        <w:t xml:space="preserve"> что язык дымит</w:t>
      </w:r>
      <w:r w:rsidR="00B54F1B">
        <w:rPr>
          <w:rFonts w:ascii="Times New Roman" w:hAnsi="Times New Roman" w:cs="Times New Roman"/>
          <w:sz w:val="40"/>
          <w:szCs w:val="40"/>
        </w:rPr>
        <w:t>,</w:t>
      </w:r>
      <w:r w:rsidRPr="00E27348">
        <w:rPr>
          <w:rFonts w:ascii="Times New Roman" w:hAnsi="Times New Roman" w:cs="Times New Roman"/>
          <w:sz w:val="40"/>
          <w:szCs w:val="40"/>
        </w:rPr>
        <w:t xml:space="preserve"> и дым выходит изо рта</w:t>
      </w:r>
      <w:r w:rsidR="00B54F1B">
        <w:rPr>
          <w:rFonts w:ascii="Times New Roman" w:hAnsi="Times New Roman" w:cs="Times New Roman"/>
          <w:sz w:val="40"/>
          <w:szCs w:val="40"/>
        </w:rPr>
        <w:t>.</w:t>
      </w:r>
      <w:r w:rsidR="00B54F1B" w:rsidRPr="00B54F1B">
        <w:rPr>
          <w:rFonts w:ascii="Times New Roman" w:hAnsi="Times New Roman" w:cs="Times New Roman"/>
          <w:sz w:val="40"/>
          <w:szCs w:val="40"/>
        </w:rPr>
        <w:t xml:space="preserve"> </w:t>
      </w:r>
      <w:r w:rsidR="00B54F1B" w:rsidRPr="00E27348">
        <w:rPr>
          <w:rFonts w:ascii="Times New Roman" w:hAnsi="Times New Roman" w:cs="Times New Roman"/>
          <w:sz w:val="40"/>
          <w:szCs w:val="40"/>
        </w:rPr>
        <w:t>Медитация представлять</w:t>
      </w:r>
      <w:r w:rsidR="00B54F1B">
        <w:rPr>
          <w:rFonts w:ascii="Times New Roman" w:hAnsi="Times New Roman" w:cs="Times New Roman"/>
          <w:sz w:val="40"/>
          <w:szCs w:val="40"/>
        </w:rPr>
        <w:t>,</w:t>
      </w:r>
      <w:r w:rsidR="00B54F1B" w:rsidRPr="00E27348">
        <w:rPr>
          <w:rFonts w:ascii="Times New Roman" w:hAnsi="Times New Roman" w:cs="Times New Roman"/>
          <w:sz w:val="40"/>
          <w:szCs w:val="40"/>
        </w:rPr>
        <w:t xml:space="preserve"> что с языка ид</w:t>
      </w:r>
      <w:r w:rsidR="00B54F1B">
        <w:rPr>
          <w:rFonts w:ascii="Times New Roman" w:hAnsi="Times New Roman" w:cs="Times New Roman"/>
          <w:sz w:val="40"/>
          <w:szCs w:val="40"/>
        </w:rPr>
        <w:t xml:space="preserve">ёт дым, </w:t>
      </w:r>
      <w:r w:rsidR="00B54F1B" w:rsidRPr="00E27348">
        <w:rPr>
          <w:rFonts w:ascii="Times New Roman" w:hAnsi="Times New Roman" w:cs="Times New Roman"/>
          <w:sz w:val="40"/>
          <w:szCs w:val="40"/>
        </w:rPr>
        <w:t>он дымит</w:t>
      </w:r>
      <w:r w:rsidR="00B54F1B">
        <w:rPr>
          <w:rFonts w:ascii="Times New Roman" w:hAnsi="Times New Roman" w:cs="Times New Roman"/>
          <w:sz w:val="40"/>
          <w:szCs w:val="40"/>
        </w:rPr>
        <w:t>,</w:t>
      </w:r>
      <w:r w:rsidR="00B54F1B" w:rsidRPr="00E27348">
        <w:rPr>
          <w:rFonts w:ascii="Times New Roman" w:hAnsi="Times New Roman" w:cs="Times New Roman"/>
          <w:sz w:val="40"/>
          <w:szCs w:val="40"/>
        </w:rPr>
        <w:t xml:space="preserve"> все медитации</w:t>
      </w:r>
      <w:r w:rsidR="00B54F1B">
        <w:rPr>
          <w:rFonts w:ascii="Times New Roman" w:hAnsi="Times New Roman" w:cs="Times New Roman"/>
          <w:sz w:val="40"/>
          <w:szCs w:val="40"/>
        </w:rPr>
        <w:t>,</w:t>
      </w:r>
      <w:r w:rsidR="00B54F1B" w:rsidRPr="00E27348">
        <w:rPr>
          <w:rFonts w:ascii="Times New Roman" w:hAnsi="Times New Roman" w:cs="Times New Roman"/>
          <w:sz w:val="40"/>
          <w:szCs w:val="40"/>
        </w:rPr>
        <w:t xml:space="preserve"> которые представлены здесь</w:t>
      </w:r>
      <w:r w:rsidR="00B54F1B">
        <w:rPr>
          <w:rFonts w:ascii="Times New Roman" w:hAnsi="Times New Roman" w:cs="Times New Roman"/>
          <w:sz w:val="40"/>
          <w:szCs w:val="40"/>
        </w:rPr>
        <w:t>,</w:t>
      </w:r>
      <w:r w:rsidR="00B54F1B" w:rsidRPr="00E27348">
        <w:rPr>
          <w:rFonts w:ascii="Times New Roman" w:hAnsi="Times New Roman" w:cs="Times New Roman"/>
          <w:sz w:val="40"/>
          <w:szCs w:val="40"/>
        </w:rPr>
        <w:t xml:space="preserve"> делать</w:t>
      </w:r>
      <w:r w:rsidR="00B54F1B">
        <w:rPr>
          <w:rFonts w:ascii="Times New Roman" w:hAnsi="Times New Roman" w:cs="Times New Roman"/>
          <w:sz w:val="40"/>
          <w:szCs w:val="40"/>
        </w:rPr>
        <w:t>,</w:t>
      </w:r>
      <w:r w:rsidR="00B54F1B" w:rsidRPr="00E27348">
        <w:rPr>
          <w:rFonts w:ascii="Times New Roman" w:hAnsi="Times New Roman" w:cs="Times New Roman"/>
          <w:sz w:val="40"/>
          <w:szCs w:val="40"/>
        </w:rPr>
        <w:t xml:space="preserve"> как минимум полчаса</w:t>
      </w:r>
      <w:r w:rsidR="00B54F1B">
        <w:rPr>
          <w:rFonts w:ascii="Times New Roman" w:hAnsi="Times New Roman" w:cs="Times New Roman"/>
          <w:sz w:val="40"/>
          <w:szCs w:val="40"/>
        </w:rPr>
        <w:t>,</w:t>
      </w:r>
      <w:r w:rsidR="00B54F1B" w:rsidRPr="00E27348">
        <w:rPr>
          <w:rFonts w:ascii="Times New Roman" w:hAnsi="Times New Roman" w:cs="Times New Roman"/>
          <w:sz w:val="40"/>
          <w:szCs w:val="40"/>
        </w:rPr>
        <w:t xml:space="preserve"> а то и час</w:t>
      </w:r>
      <w:r w:rsidR="00B54F1B">
        <w:rPr>
          <w:rFonts w:ascii="Times New Roman" w:hAnsi="Times New Roman" w:cs="Times New Roman"/>
          <w:sz w:val="40"/>
          <w:szCs w:val="40"/>
        </w:rPr>
        <w:t>.</w:t>
      </w:r>
    </w:p>
    <w:p w:rsidR="00B54F1B" w:rsidRDefault="00B54F1B" w:rsidP="00E27348">
      <w:pPr>
        <w:spacing w:after="0" w:line="240" w:lineRule="auto"/>
        <w:jc w:val="both"/>
        <w:rPr>
          <w:rFonts w:ascii="Times New Roman" w:hAnsi="Times New Roman" w:cs="Times New Roman"/>
          <w:sz w:val="40"/>
          <w:szCs w:val="40"/>
        </w:rPr>
      </w:pPr>
    </w:p>
    <w:p w:rsidR="003A21E3" w:rsidRPr="00E27348" w:rsidRDefault="003A21E3" w:rsidP="00B54F1B">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Цветовая медитация</w:t>
      </w:r>
    </w:p>
    <w:p w:rsidR="003A21E3" w:rsidRPr="00E27348" w:rsidRDefault="003A21E3" w:rsidP="00B54F1B">
      <w:pPr>
        <w:spacing w:after="0" w:line="240" w:lineRule="auto"/>
        <w:ind w:firstLine="708"/>
        <w:jc w:val="both"/>
        <w:rPr>
          <w:rFonts w:ascii="Times New Roman" w:hAnsi="Times New Roman" w:cs="Times New Roman"/>
          <w:sz w:val="40"/>
          <w:szCs w:val="40"/>
        </w:rPr>
      </w:pPr>
      <w:proofErr w:type="gramStart"/>
      <w:r w:rsidRPr="00E27348">
        <w:rPr>
          <w:rFonts w:ascii="Times New Roman" w:hAnsi="Times New Roman" w:cs="Times New Roman"/>
          <w:sz w:val="40"/>
          <w:szCs w:val="40"/>
        </w:rPr>
        <w:t>Представлять язык разных цветов</w:t>
      </w:r>
      <w:r w:rsidR="00B54F1B">
        <w:rPr>
          <w:rFonts w:ascii="Times New Roman" w:hAnsi="Times New Roman" w:cs="Times New Roman"/>
          <w:sz w:val="40"/>
          <w:szCs w:val="40"/>
        </w:rPr>
        <w:t>:</w:t>
      </w:r>
      <w:r w:rsidRPr="00E27348">
        <w:rPr>
          <w:rFonts w:ascii="Times New Roman" w:hAnsi="Times New Roman" w:cs="Times New Roman"/>
          <w:sz w:val="40"/>
          <w:szCs w:val="40"/>
        </w:rPr>
        <w:t xml:space="preserve"> красного</w:t>
      </w:r>
      <w:r w:rsidR="00B54F1B">
        <w:rPr>
          <w:rFonts w:ascii="Times New Roman" w:hAnsi="Times New Roman" w:cs="Times New Roman"/>
          <w:sz w:val="40"/>
          <w:szCs w:val="40"/>
        </w:rPr>
        <w:t>,</w:t>
      </w:r>
      <w:r w:rsidRPr="00E27348">
        <w:rPr>
          <w:rFonts w:ascii="Times New Roman" w:hAnsi="Times New Roman" w:cs="Times New Roman"/>
          <w:sz w:val="40"/>
          <w:szCs w:val="40"/>
        </w:rPr>
        <w:t xml:space="preserve"> ж</w:t>
      </w:r>
      <w:r w:rsidR="00B54F1B">
        <w:rPr>
          <w:rFonts w:ascii="Times New Roman" w:hAnsi="Times New Roman" w:cs="Times New Roman"/>
          <w:sz w:val="40"/>
          <w:szCs w:val="40"/>
        </w:rPr>
        <w:t>ё</w:t>
      </w:r>
      <w:r w:rsidRPr="00E27348">
        <w:rPr>
          <w:rFonts w:ascii="Times New Roman" w:hAnsi="Times New Roman" w:cs="Times New Roman"/>
          <w:sz w:val="40"/>
          <w:szCs w:val="40"/>
        </w:rPr>
        <w:t>лтого</w:t>
      </w:r>
      <w:r w:rsidR="00B54F1B">
        <w:rPr>
          <w:rFonts w:ascii="Times New Roman" w:hAnsi="Times New Roman" w:cs="Times New Roman"/>
          <w:sz w:val="40"/>
          <w:szCs w:val="40"/>
        </w:rPr>
        <w:t>,</w:t>
      </w:r>
      <w:r w:rsidRPr="00E27348">
        <w:rPr>
          <w:rFonts w:ascii="Times New Roman" w:hAnsi="Times New Roman" w:cs="Times New Roman"/>
          <w:sz w:val="40"/>
          <w:szCs w:val="40"/>
        </w:rPr>
        <w:t xml:space="preserve"> оранжевого</w:t>
      </w:r>
      <w:r w:rsidR="00B54F1B">
        <w:rPr>
          <w:rFonts w:ascii="Times New Roman" w:hAnsi="Times New Roman" w:cs="Times New Roman"/>
          <w:sz w:val="40"/>
          <w:szCs w:val="40"/>
        </w:rPr>
        <w:t>,</w:t>
      </w:r>
      <w:r w:rsidRPr="00E27348">
        <w:rPr>
          <w:rFonts w:ascii="Times New Roman" w:hAnsi="Times New Roman" w:cs="Times New Roman"/>
          <w:sz w:val="40"/>
          <w:szCs w:val="40"/>
        </w:rPr>
        <w:t xml:space="preserve"> зел</w:t>
      </w:r>
      <w:r w:rsidR="00B54F1B">
        <w:rPr>
          <w:rFonts w:ascii="Times New Roman" w:hAnsi="Times New Roman" w:cs="Times New Roman"/>
          <w:sz w:val="40"/>
          <w:szCs w:val="40"/>
        </w:rPr>
        <w:t>ё</w:t>
      </w:r>
      <w:r w:rsidRPr="00E27348">
        <w:rPr>
          <w:rFonts w:ascii="Times New Roman" w:hAnsi="Times New Roman" w:cs="Times New Roman"/>
          <w:sz w:val="40"/>
          <w:szCs w:val="40"/>
        </w:rPr>
        <w:t>ного</w:t>
      </w:r>
      <w:r w:rsidR="00B54F1B">
        <w:rPr>
          <w:rFonts w:ascii="Times New Roman" w:hAnsi="Times New Roman" w:cs="Times New Roman"/>
          <w:sz w:val="40"/>
          <w:szCs w:val="40"/>
        </w:rPr>
        <w:t>,</w:t>
      </w:r>
      <w:r w:rsidRPr="00E27348">
        <w:rPr>
          <w:rFonts w:ascii="Times New Roman" w:hAnsi="Times New Roman" w:cs="Times New Roman"/>
          <w:sz w:val="40"/>
          <w:szCs w:val="40"/>
        </w:rPr>
        <w:t xml:space="preserve"> </w:t>
      </w:r>
      <w:proofErr w:type="spellStart"/>
      <w:r w:rsidRPr="00E27348">
        <w:rPr>
          <w:rFonts w:ascii="Times New Roman" w:hAnsi="Times New Roman" w:cs="Times New Roman"/>
          <w:sz w:val="40"/>
          <w:szCs w:val="40"/>
        </w:rPr>
        <w:t>голубого</w:t>
      </w:r>
      <w:proofErr w:type="spellEnd"/>
      <w:r w:rsidR="00B54F1B">
        <w:rPr>
          <w:rFonts w:ascii="Times New Roman" w:hAnsi="Times New Roman" w:cs="Times New Roman"/>
          <w:sz w:val="40"/>
          <w:szCs w:val="40"/>
        </w:rPr>
        <w:t>,</w:t>
      </w:r>
      <w:r w:rsidRPr="00E27348">
        <w:rPr>
          <w:rFonts w:ascii="Times New Roman" w:hAnsi="Times New Roman" w:cs="Times New Roman"/>
          <w:sz w:val="40"/>
          <w:szCs w:val="40"/>
        </w:rPr>
        <w:t xml:space="preserve"> синего</w:t>
      </w:r>
      <w:r w:rsidR="00B54F1B">
        <w:rPr>
          <w:rFonts w:ascii="Times New Roman" w:hAnsi="Times New Roman" w:cs="Times New Roman"/>
          <w:sz w:val="40"/>
          <w:szCs w:val="40"/>
        </w:rPr>
        <w:t>,</w:t>
      </w:r>
      <w:r w:rsidRPr="00E27348">
        <w:rPr>
          <w:rFonts w:ascii="Times New Roman" w:hAnsi="Times New Roman" w:cs="Times New Roman"/>
          <w:sz w:val="40"/>
          <w:szCs w:val="40"/>
        </w:rPr>
        <w:t xml:space="preserve"> фиолетового</w:t>
      </w:r>
      <w:r w:rsidR="00B54F1B">
        <w:rPr>
          <w:rFonts w:ascii="Times New Roman" w:hAnsi="Times New Roman" w:cs="Times New Roman"/>
          <w:sz w:val="40"/>
          <w:szCs w:val="40"/>
        </w:rPr>
        <w:t>,</w:t>
      </w:r>
      <w:r w:rsidRPr="00E27348">
        <w:rPr>
          <w:rFonts w:ascii="Times New Roman" w:hAnsi="Times New Roman" w:cs="Times New Roman"/>
          <w:sz w:val="40"/>
          <w:szCs w:val="40"/>
        </w:rPr>
        <w:t xml:space="preserve"> белого</w:t>
      </w:r>
      <w:r w:rsidR="00B54F1B">
        <w:rPr>
          <w:rFonts w:ascii="Times New Roman" w:hAnsi="Times New Roman" w:cs="Times New Roman"/>
          <w:sz w:val="40"/>
          <w:szCs w:val="40"/>
        </w:rPr>
        <w:t>,</w:t>
      </w:r>
      <w:r w:rsidRPr="00E27348">
        <w:rPr>
          <w:rFonts w:ascii="Times New Roman" w:hAnsi="Times New Roman" w:cs="Times New Roman"/>
          <w:sz w:val="40"/>
          <w:szCs w:val="40"/>
        </w:rPr>
        <w:t xml:space="preserve"> коричневого</w:t>
      </w:r>
      <w:r w:rsidR="00B54F1B">
        <w:rPr>
          <w:rFonts w:ascii="Times New Roman" w:hAnsi="Times New Roman" w:cs="Times New Roman"/>
          <w:sz w:val="40"/>
          <w:szCs w:val="40"/>
        </w:rPr>
        <w:t>,</w:t>
      </w:r>
      <w:r w:rsidRPr="00E27348">
        <w:rPr>
          <w:rFonts w:ascii="Times New Roman" w:hAnsi="Times New Roman" w:cs="Times New Roman"/>
          <w:sz w:val="40"/>
          <w:szCs w:val="40"/>
        </w:rPr>
        <w:t xml:space="preserve"> очень сильная медитация раскрытия </w:t>
      </w:r>
      <w:proofErr w:type="spellStart"/>
      <w:r w:rsidRPr="00E27348">
        <w:rPr>
          <w:rFonts w:ascii="Times New Roman" w:hAnsi="Times New Roman" w:cs="Times New Roman"/>
          <w:sz w:val="40"/>
          <w:szCs w:val="40"/>
        </w:rPr>
        <w:t>чакры</w:t>
      </w:r>
      <w:proofErr w:type="spellEnd"/>
      <w:r w:rsidRPr="00E27348">
        <w:rPr>
          <w:rFonts w:ascii="Times New Roman" w:hAnsi="Times New Roman" w:cs="Times New Roman"/>
          <w:sz w:val="40"/>
          <w:szCs w:val="40"/>
        </w:rPr>
        <w:t xml:space="preserve"> языка</w:t>
      </w:r>
      <w:r w:rsidR="00B54F1B">
        <w:rPr>
          <w:rFonts w:ascii="Times New Roman" w:hAnsi="Times New Roman" w:cs="Times New Roman"/>
          <w:sz w:val="40"/>
          <w:szCs w:val="40"/>
        </w:rPr>
        <w:t>,</w:t>
      </w:r>
      <w:r w:rsidRPr="00E27348">
        <w:rPr>
          <w:rFonts w:ascii="Times New Roman" w:hAnsi="Times New Roman" w:cs="Times New Roman"/>
          <w:sz w:val="40"/>
          <w:szCs w:val="40"/>
        </w:rPr>
        <w:t xml:space="preserve"> и наполнение его энергией цвета.</w:t>
      </w:r>
      <w:proofErr w:type="gramEnd"/>
    </w:p>
    <w:p w:rsidR="0001506F" w:rsidRPr="00E27348" w:rsidRDefault="0001506F" w:rsidP="00B54F1B">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Медитация представлять</w:t>
      </w:r>
      <w:r w:rsidR="00B54F1B">
        <w:rPr>
          <w:rFonts w:ascii="Times New Roman" w:hAnsi="Times New Roman" w:cs="Times New Roman"/>
          <w:sz w:val="40"/>
          <w:szCs w:val="40"/>
        </w:rPr>
        <w:t>,</w:t>
      </w:r>
      <w:r w:rsidRPr="00E27348">
        <w:rPr>
          <w:rFonts w:ascii="Times New Roman" w:hAnsi="Times New Roman" w:cs="Times New Roman"/>
          <w:sz w:val="40"/>
          <w:szCs w:val="40"/>
        </w:rPr>
        <w:t xml:space="preserve"> что язык пустой внутри</w:t>
      </w:r>
      <w:r w:rsidR="00B54F1B">
        <w:rPr>
          <w:rFonts w:ascii="Times New Roman" w:hAnsi="Times New Roman" w:cs="Times New Roman"/>
          <w:sz w:val="40"/>
          <w:szCs w:val="40"/>
        </w:rPr>
        <w:t>,</w:t>
      </w:r>
      <w:r w:rsidRPr="00E27348">
        <w:rPr>
          <w:rFonts w:ascii="Times New Roman" w:hAnsi="Times New Roman" w:cs="Times New Roman"/>
          <w:sz w:val="40"/>
          <w:szCs w:val="40"/>
        </w:rPr>
        <w:t xml:space="preserve"> вскоре пустота языка</w:t>
      </w:r>
      <w:r w:rsidR="001F3BFB">
        <w:rPr>
          <w:rFonts w:ascii="Times New Roman" w:hAnsi="Times New Roman" w:cs="Times New Roman"/>
          <w:sz w:val="40"/>
          <w:szCs w:val="40"/>
        </w:rPr>
        <w:t>,</w:t>
      </w:r>
      <w:r w:rsidRPr="00E27348">
        <w:rPr>
          <w:rFonts w:ascii="Times New Roman" w:hAnsi="Times New Roman" w:cs="Times New Roman"/>
          <w:sz w:val="40"/>
          <w:szCs w:val="40"/>
        </w:rPr>
        <w:t xml:space="preserve"> заполнится эфирной энергией</w:t>
      </w:r>
      <w:r w:rsidR="00B54F1B">
        <w:rPr>
          <w:rFonts w:ascii="Times New Roman" w:hAnsi="Times New Roman" w:cs="Times New Roman"/>
          <w:sz w:val="40"/>
          <w:szCs w:val="40"/>
        </w:rPr>
        <w:t>,</w:t>
      </w:r>
      <w:r w:rsidRPr="00E27348">
        <w:rPr>
          <w:rFonts w:ascii="Times New Roman" w:hAnsi="Times New Roman" w:cs="Times New Roman"/>
          <w:sz w:val="40"/>
          <w:szCs w:val="40"/>
        </w:rPr>
        <w:t xml:space="preserve"> и вы</w:t>
      </w:r>
      <w:r w:rsidR="001F3BFB">
        <w:rPr>
          <w:rFonts w:ascii="Times New Roman" w:hAnsi="Times New Roman" w:cs="Times New Roman"/>
          <w:sz w:val="40"/>
          <w:szCs w:val="40"/>
        </w:rPr>
        <w:t>,</w:t>
      </w:r>
      <w:r w:rsidRPr="00E27348">
        <w:rPr>
          <w:rFonts w:ascii="Times New Roman" w:hAnsi="Times New Roman" w:cs="Times New Roman"/>
          <w:sz w:val="40"/>
          <w:szCs w:val="40"/>
        </w:rPr>
        <w:t xml:space="preserve"> обрет</w:t>
      </w:r>
      <w:r w:rsidR="001F3BFB">
        <w:rPr>
          <w:rFonts w:ascii="Times New Roman" w:hAnsi="Times New Roman" w:cs="Times New Roman"/>
          <w:sz w:val="40"/>
          <w:szCs w:val="40"/>
        </w:rPr>
        <w:t>ё</w:t>
      </w:r>
      <w:r w:rsidRPr="00E27348">
        <w:rPr>
          <w:rFonts w:ascii="Times New Roman" w:hAnsi="Times New Roman" w:cs="Times New Roman"/>
          <w:sz w:val="40"/>
          <w:szCs w:val="40"/>
        </w:rPr>
        <w:t>те силу слова</w:t>
      </w:r>
      <w:r w:rsidR="00B54F1B">
        <w:rPr>
          <w:rFonts w:ascii="Times New Roman" w:hAnsi="Times New Roman" w:cs="Times New Roman"/>
          <w:sz w:val="40"/>
          <w:szCs w:val="40"/>
        </w:rPr>
        <w:t>,</w:t>
      </w:r>
      <w:r w:rsidRPr="00E27348">
        <w:rPr>
          <w:rFonts w:ascii="Times New Roman" w:hAnsi="Times New Roman" w:cs="Times New Roman"/>
          <w:sz w:val="40"/>
          <w:szCs w:val="40"/>
        </w:rPr>
        <w:t xml:space="preserve"> предс</w:t>
      </w:r>
      <w:r w:rsidR="00B54F1B">
        <w:rPr>
          <w:rFonts w:ascii="Times New Roman" w:hAnsi="Times New Roman" w:cs="Times New Roman"/>
          <w:sz w:val="40"/>
          <w:szCs w:val="40"/>
        </w:rPr>
        <w:t>тавлять</w:t>
      </w:r>
      <w:r w:rsidR="001F3BFB">
        <w:rPr>
          <w:rFonts w:ascii="Times New Roman" w:hAnsi="Times New Roman" w:cs="Times New Roman"/>
          <w:sz w:val="40"/>
          <w:szCs w:val="40"/>
        </w:rPr>
        <w:t>,</w:t>
      </w:r>
      <w:r w:rsidR="00B54F1B">
        <w:rPr>
          <w:rFonts w:ascii="Times New Roman" w:hAnsi="Times New Roman" w:cs="Times New Roman"/>
          <w:sz w:val="40"/>
          <w:szCs w:val="40"/>
        </w:rPr>
        <w:t xml:space="preserve"> что язык пустой полчаса,</w:t>
      </w:r>
      <w:r w:rsidR="001F3BFB">
        <w:rPr>
          <w:rFonts w:ascii="Times New Roman" w:hAnsi="Times New Roman" w:cs="Times New Roman"/>
          <w:sz w:val="40"/>
          <w:szCs w:val="40"/>
        </w:rPr>
        <w:t xml:space="preserve"> </w:t>
      </w:r>
      <w:r w:rsidR="00B54F1B">
        <w:rPr>
          <w:rFonts w:ascii="Times New Roman" w:hAnsi="Times New Roman" w:cs="Times New Roman"/>
          <w:sz w:val="40"/>
          <w:szCs w:val="40"/>
        </w:rPr>
        <w:t>что внутри</w:t>
      </w:r>
      <w:r w:rsidR="001F3BFB">
        <w:rPr>
          <w:rFonts w:ascii="Times New Roman" w:hAnsi="Times New Roman" w:cs="Times New Roman"/>
          <w:sz w:val="40"/>
          <w:szCs w:val="40"/>
        </w:rPr>
        <w:t>,</w:t>
      </w:r>
      <w:r w:rsidR="00B54F1B">
        <w:rPr>
          <w:rFonts w:ascii="Times New Roman" w:hAnsi="Times New Roman" w:cs="Times New Roman"/>
          <w:sz w:val="40"/>
          <w:szCs w:val="40"/>
        </w:rPr>
        <w:t xml:space="preserve"> ничего нет.</w:t>
      </w:r>
    </w:p>
    <w:p w:rsidR="00B54F1B" w:rsidRDefault="00B54F1B" w:rsidP="00E27348">
      <w:pPr>
        <w:spacing w:after="0" w:line="240" w:lineRule="auto"/>
        <w:jc w:val="both"/>
        <w:rPr>
          <w:rFonts w:ascii="Times New Roman" w:hAnsi="Times New Roman" w:cs="Times New Roman"/>
          <w:sz w:val="40"/>
          <w:szCs w:val="40"/>
        </w:rPr>
      </w:pPr>
    </w:p>
    <w:p w:rsidR="0001506F" w:rsidRPr="00E27348" w:rsidRDefault="0001506F" w:rsidP="00B54F1B">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Медитация</w:t>
      </w:r>
    </w:p>
    <w:p w:rsidR="0001506F" w:rsidRPr="00E27348" w:rsidRDefault="0001506F" w:rsidP="00B54F1B">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Концентрируйтесь на языке</w:t>
      </w:r>
      <w:r w:rsidR="00B54F1B">
        <w:rPr>
          <w:rFonts w:ascii="Times New Roman" w:hAnsi="Times New Roman" w:cs="Times New Roman"/>
          <w:sz w:val="40"/>
          <w:szCs w:val="40"/>
        </w:rPr>
        <w:t>,</w:t>
      </w:r>
      <w:r w:rsidRPr="00E27348">
        <w:rPr>
          <w:rFonts w:ascii="Times New Roman" w:hAnsi="Times New Roman" w:cs="Times New Roman"/>
          <w:sz w:val="40"/>
          <w:szCs w:val="40"/>
        </w:rPr>
        <w:t xml:space="preserve"> кончике и представляйте одновременно на н</w:t>
      </w:r>
      <w:r w:rsidR="00B54F1B">
        <w:rPr>
          <w:rFonts w:ascii="Times New Roman" w:hAnsi="Times New Roman" w:cs="Times New Roman"/>
          <w:sz w:val="40"/>
          <w:szCs w:val="40"/>
        </w:rPr>
        <w:t>ё</w:t>
      </w:r>
      <w:r w:rsidRPr="00E27348">
        <w:rPr>
          <w:rFonts w:ascii="Times New Roman" w:hAnsi="Times New Roman" w:cs="Times New Roman"/>
          <w:sz w:val="40"/>
          <w:szCs w:val="40"/>
        </w:rPr>
        <w:t>м вкус арбуза</w:t>
      </w:r>
      <w:r w:rsidR="00B54F1B">
        <w:rPr>
          <w:rFonts w:ascii="Times New Roman" w:hAnsi="Times New Roman" w:cs="Times New Roman"/>
          <w:sz w:val="40"/>
          <w:szCs w:val="40"/>
        </w:rPr>
        <w:t>,</w:t>
      </w:r>
      <w:r w:rsidRPr="00E27348">
        <w:rPr>
          <w:rFonts w:ascii="Times New Roman" w:hAnsi="Times New Roman" w:cs="Times New Roman"/>
          <w:sz w:val="40"/>
          <w:szCs w:val="40"/>
        </w:rPr>
        <w:t xml:space="preserve"> мороженого</w:t>
      </w:r>
      <w:r w:rsidR="00B54F1B">
        <w:rPr>
          <w:rFonts w:ascii="Times New Roman" w:hAnsi="Times New Roman" w:cs="Times New Roman"/>
          <w:sz w:val="40"/>
          <w:szCs w:val="40"/>
        </w:rPr>
        <w:t>,</w:t>
      </w:r>
      <w:r w:rsidRPr="00E27348">
        <w:rPr>
          <w:rFonts w:ascii="Times New Roman" w:hAnsi="Times New Roman" w:cs="Times New Roman"/>
          <w:sz w:val="40"/>
          <w:szCs w:val="40"/>
        </w:rPr>
        <w:t xml:space="preserve"> перца</w:t>
      </w:r>
      <w:r w:rsidR="00B54F1B">
        <w:rPr>
          <w:rFonts w:ascii="Times New Roman" w:hAnsi="Times New Roman" w:cs="Times New Roman"/>
          <w:sz w:val="40"/>
          <w:szCs w:val="40"/>
        </w:rPr>
        <w:t>,</w:t>
      </w:r>
      <w:r w:rsidRPr="00E27348">
        <w:rPr>
          <w:rFonts w:ascii="Times New Roman" w:hAnsi="Times New Roman" w:cs="Times New Roman"/>
          <w:sz w:val="40"/>
          <w:szCs w:val="40"/>
        </w:rPr>
        <w:t xml:space="preserve"> соли</w:t>
      </w:r>
      <w:r w:rsidR="00B54F1B">
        <w:rPr>
          <w:rFonts w:ascii="Times New Roman" w:hAnsi="Times New Roman" w:cs="Times New Roman"/>
          <w:sz w:val="40"/>
          <w:szCs w:val="40"/>
        </w:rPr>
        <w:t>.</w:t>
      </w:r>
    </w:p>
    <w:p w:rsidR="00B54F1B" w:rsidRDefault="00B54F1B" w:rsidP="00E27348">
      <w:pPr>
        <w:spacing w:after="0" w:line="240" w:lineRule="auto"/>
        <w:jc w:val="both"/>
        <w:rPr>
          <w:rFonts w:ascii="Times New Roman" w:hAnsi="Times New Roman" w:cs="Times New Roman"/>
          <w:sz w:val="40"/>
          <w:szCs w:val="40"/>
        </w:rPr>
      </w:pPr>
    </w:p>
    <w:p w:rsidR="0001506F" w:rsidRPr="00B03D4E" w:rsidRDefault="0001506F" w:rsidP="003014B6">
      <w:pPr>
        <w:spacing w:after="0" w:line="240" w:lineRule="auto"/>
        <w:ind w:firstLine="708"/>
        <w:jc w:val="both"/>
        <w:rPr>
          <w:rFonts w:ascii="Times New Roman" w:hAnsi="Times New Roman" w:cs="Times New Roman"/>
          <w:sz w:val="40"/>
          <w:szCs w:val="40"/>
        </w:rPr>
      </w:pPr>
      <w:r w:rsidRPr="00B03D4E">
        <w:rPr>
          <w:rFonts w:ascii="Times New Roman" w:hAnsi="Times New Roman" w:cs="Times New Roman"/>
          <w:sz w:val="40"/>
          <w:szCs w:val="40"/>
        </w:rPr>
        <w:t>Упражнение</w:t>
      </w:r>
    </w:p>
    <w:p w:rsidR="0001506F" w:rsidRPr="00E27348" w:rsidRDefault="0001506F" w:rsidP="00CB53CA">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Представлять на кончике языка вкусы разных продуктов</w:t>
      </w:r>
      <w:r w:rsidR="00B03D4E">
        <w:rPr>
          <w:rFonts w:ascii="Times New Roman" w:hAnsi="Times New Roman" w:cs="Times New Roman"/>
          <w:sz w:val="40"/>
          <w:szCs w:val="40"/>
        </w:rPr>
        <w:t>,</w:t>
      </w:r>
      <w:r w:rsidRPr="00E27348">
        <w:rPr>
          <w:rFonts w:ascii="Times New Roman" w:hAnsi="Times New Roman" w:cs="Times New Roman"/>
          <w:sz w:val="40"/>
          <w:szCs w:val="40"/>
        </w:rPr>
        <w:t xml:space="preserve"> например</w:t>
      </w:r>
      <w:r w:rsidR="00B03D4E">
        <w:rPr>
          <w:rFonts w:ascii="Times New Roman" w:hAnsi="Times New Roman" w:cs="Times New Roman"/>
          <w:sz w:val="40"/>
          <w:szCs w:val="40"/>
        </w:rPr>
        <w:t>:</w:t>
      </w:r>
      <w:r w:rsidRPr="00E27348">
        <w:rPr>
          <w:rFonts w:ascii="Times New Roman" w:hAnsi="Times New Roman" w:cs="Times New Roman"/>
          <w:sz w:val="40"/>
          <w:szCs w:val="40"/>
        </w:rPr>
        <w:t xml:space="preserve"> лимона</w:t>
      </w:r>
      <w:r w:rsidR="00B03D4E">
        <w:rPr>
          <w:rFonts w:ascii="Times New Roman" w:hAnsi="Times New Roman" w:cs="Times New Roman"/>
          <w:sz w:val="40"/>
          <w:szCs w:val="40"/>
        </w:rPr>
        <w:t>,</w:t>
      </w:r>
      <w:r w:rsidRPr="00E27348">
        <w:rPr>
          <w:rFonts w:ascii="Times New Roman" w:hAnsi="Times New Roman" w:cs="Times New Roman"/>
          <w:sz w:val="40"/>
          <w:szCs w:val="40"/>
        </w:rPr>
        <w:t xml:space="preserve"> лука</w:t>
      </w:r>
      <w:r w:rsidR="00B03D4E">
        <w:rPr>
          <w:rFonts w:ascii="Times New Roman" w:hAnsi="Times New Roman" w:cs="Times New Roman"/>
          <w:sz w:val="40"/>
          <w:szCs w:val="40"/>
        </w:rPr>
        <w:t>,</w:t>
      </w:r>
      <w:r w:rsidRPr="00E27348">
        <w:rPr>
          <w:rFonts w:ascii="Times New Roman" w:hAnsi="Times New Roman" w:cs="Times New Roman"/>
          <w:sz w:val="40"/>
          <w:szCs w:val="40"/>
        </w:rPr>
        <w:t xml:space="preserve"> перца</w:t>
      </w:r>
      <w:r w:rsidR="00B03D4E">
        <w:rPr>
          <w:rFonts w:ascii="Times New Roman" w:hAnsi="Times New Roman" w:cs="Times New Roman"/>
          <w:sz w:val="40"/>
          <w:szCs w:val="40"/>
        </w:rPr>
        <w:t>,</w:t>
      </w:r>
      <w:r w:rsidRPr="00E27348">
        <w:rPr>
          <w:rFonts w:ascii="Times New Roman" w:hAnsi="Times New Roman" w:cs="Times New Roman"/>
          <w:sz w:val="40"/>
          <w:szCs w:val="40"/>
        </w:rPr>
        <w:t xml:space="preserve"> горчицы и прочих продуктов</w:t>
      </w:r>
      <w:r w:rsidR="00B03D4E">
        <w:rPr>
          <w:rFonts w:ascii="Times New Roman" w:hAnsi="Times New Roman" w:cs="Times New Roman"/>
          <w:sz w:val="40"/>
          <w:szCs w:val="40"/>
        </w:rPr>
        <w:t>.</w:t>
      </w:r>
    </w:p>
    <w:p w:rsidR="0001506F" w:rsidRPr="00E27348" w:rsidRDefault="0001506F" w:rsidP="00B03D4E">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Упражнение вкусы выдуманные</w:t>
      </w:r>
    </w:p>
    <w:p w:rsidR="0001506F" w:rsidRPr="00E27348" w:rsidRDefault="0001506F" w:rsidP="00B03D4E">
      <w:pPr>
        <w:spacing w:after="0" w:line="240" w:lineRule="auto"/>
        <w:ind w:firstLine="708"/>
        <w:jc w:val="both"/>
        <w:rPr>
          <w:rFonts w:ascii="Times New Roman" w:hAnsi="Times New Roman" w:cs="Times New Roman"/>
          <w:sz w:val="40"/>
          <w:szCs w:val="40"/>
        </w:rPr>
      </w:pPr>
      <w:proofErr w:type="gramStart"/>
      <w:r w:rsidRPr="00E27348">
        <w:rPr>
          <w:rFonts w:ascii="Times New Roman" w:hAnsi="Times New Roman" w:cs="Times New Roman"/>
          <w:sz w:val="40"/>
          <w:szCs w:val="40"/>
        </w:rPr>
        <w:t>Представлять на кончике языка вкусы неизвестные</w:t>
      </w:r>
      <w:r w:rsidR="00B03D4E">
        <w:rPr>
          <w:rFonts w:ascii="Times New Roman" w:hAnsi="Times New Roman" w:cs="Times New Roman"/>
          <w:sz w:val="40"/>
          <w:szCs w:val="40"/>
        </w:rPr>
        <w:t>,</w:t>
      </w:r>
      <w:r w:rsidRPr="00E27348">
        <w:rPr>
          <w:rFonts w:ascii="Times New Roman" w:hAnsi="Times New Roman" w:cs="Times New Roman"/>
          <w:sz w:val="40"/>
          <w:szCs w:val="40"/>
        </w:rPr>
        <w:t xml:space="preserve"> например</w:t>
      </w:r>
      <w:r w:rsidR="00B03D4E">
        <w:rPr>
          <w:rFonts w:ascii="Times New Roman" w:hAnsi="Times New Roman" w:cs="Times New Roman"/>
          <w:sz w:val="40"/>
          <w:szCs w:val="40"/>
        </w:rPr>
        <w:t>:</w:t>
      </w:r>
      <w:r w:rsidRPr="00E27348">
        <w:rPr>
          <w:rFonts w:ascii="Times New Roman" w:hAnsi="Times New Roman" w:cs="Times New Roman"/>
          <w:sz w:val="40"/>
          <w:szCs w:val="40"/>
        </w:rPr>
        <w:t xml:space="preserve"> веры</w:t>
      </w:r>
      <w:r w:rsidR="00B03D4E">
        <w:rPr>
          <w:rFonts w:ascii="Times New Roman" w:hAnsi="Times New Roman" w:cs="Times New Roman"/>
          <w:sz w:val="40"/>
          <w:szCs w:val="40"/>
        </w:rPr>
        <w:t>,</w:t>
      </w:r>
      <w:r w:rsidRPr="00E27348">
        <w:rPr>
          <w:rFonts w:ascii="Times New Roman" w:hAnsi="Times New Roman" w:cs="Times New Roman"/>
          <w:sz w:val="40"/>
          <w:szCs w:val="40"/>
        </w:rPr>
        <w:t xml:space="preserve"> надежды</w:t>
      </w:r>
      <w:r w:rsidR="00B03D4E">
        <w:rPr>
          <w:rFonts w:ascii="Times New Roman" w:hAnsi="Times New Roman" w:cs="Times New Roman"/>
          <w:sz w:val="40"/>
          <w:szCs w:val="40"/>
        </w:rPr>
        <w:t>,</w:t>
      </w:r>
      <w:r w:rsidRPr="00E27348">
        <w:rPr>
          <w:rFonts w:ascii="Times New Roman" w:hAnsi="Times New Roman" w:cs="Times New Roman"/>
          <w:sz w:val="40"/>
          <w:szCs w:val="40"/>
        </w:rPr>
        <w:t xml:space="preserve"> огня</w:t>
      </w:r>
      <w:r w:rsidR="00B03D4E">
        <w:rPr>
          <w:rFonts w:ascii="Times New Roman" w:hAnsi="Times New Roman" w:cs="Times New Roman"/>
          <w:sz w:val="40"/>
          <w:szCs w:val="40"/>
        </w:rPr>
        <w:t>,</w:t>
      </w:r>
      <w:r w:rsidRPr="00E27348">
        <w:rPr>
          <w:rFonts w:ascii="Times New Roman" w:hAnsi="Times New Roman" w:cs="Times New Roman"/>
          <w:sz w:val="40"/>
          <w:szCs w:val="40"/>
        </w:rPr>
        <w:t xml:space="preserve"> снега</w:t>
      </w:r>
      <w:r w:rsidR="00B03D4E">
        <w:rPr>
          <w:rFonts w:ascii="Times New Roman" w:hAnsi="Times New Roman" w:cs="Times New Roman"/>
          <w:sz w:val="40"/>
          <w:szCs w:val="40"/>
        </w:rPr>
        <w:t>,</w:t>
      </w:r>
      <w:r w:rsidRPr="00E27348">
        <w:rPr>
          <w:rFonts w:ascii="Times New Roman" w:hAnsi="Times New Roman" w:cs="Times New Roman"/>
          <w:sz w:val="40"/>
          <w:szCs w:val="40"/>
        </w:rPr>
        <w:t xml:space="preserve"> облаков</w:t>
      </w:r>
      <w:r w:rsidR="00B03D4E">
        <w:rPr>
          <w:rFonts w:ascii="Times New Roman" w:hAnsi="Times New Roman" w:cs="Times New Roman"/>
          <w:sz w:val="40"/>
          <w:szCs w:val="40"/>
        </w:rPr>
        <w:t>,</w:t>
      </w:r>
      <w:r w:rsidRPr="00E27348">
        <w:rPr>
          <w:rFonts w:ascii="Times New Roman" w:hAnsi="Times New Roman" w:cs="Times New Roman"/>
          <w:sz w:val="40"/>
          <w:szCs w:val="40"/>
        </w:rPr>
        <w:t xml:space="preserve"> земли</w:t>
      </w:r>
      <w:r w:rsidR="00B03D4E">
        <w:rPr>
          <w:rFonts w:ascii="Times New Roman" w:hAnsi="Times New Roman" w:cs="Times New Roman"/>
          <w:sz w:val="40"/>
          <w:szCs w:val="40"/>
        </w:rPr>
        <w:t>,</w:t>
      </w:r>
      <w:r w:rsidRPr="00E27348">
        <w:rPr>
          <w:rFonts w:ascii="Times New Roman" w:hAnsi="Times New Roman" w:cs="Times New Roman"/>
          <w:sz w:val="40"/>
          <w:szCs w:val="40"/>
        </w:rPr>
        <w:t xml:space="preserve"> воздуха</w:t>
      </w:r>
      <w:r w:rsidR="00B03D4E">
        <w:rPr>
          <w:rFonts w:ascii="Times New Roman" w:hAnsi="Times New Roman" w:cs="Times New Roman"/>
          <w:sz w:val="40"/>
          <w:szCs w:val="40"/>
        </w:rPr>
        <w:t>,</w:t>
      </w:r>
      <w:r w:rsidRPr="00E27348">
        <w:rPr>
          <w:rFonts w:ascii="Times New Roman" w:hAnsi="Times New Roman" w:cs="Times New Roman"/>
          <w:sz w:val="40"/>
          <w:szCs w:val="40"/>
        </w:rPr>
        <w:t xml:space="preserve"> любви</w:t>
      </w:r>
      <w:r w:rsidR="00B03D4E">
        <w:rPr>
          <w:rFonts w:ascii="Times New Roman" w:hAnsi="Times New Roman" w:cs="Times New Roman"/>
          <w:sz w:val="40"/>
          <w:szCs w:val="40"/>
        </w:rPr>
        <w:t>,</w:t>
      </w:r>
      <w:r w:rsidRPr="00E27348">
        <w:rPr>
          <w:rFonts w:ascii="Times New Roman" w:hAnsi="Times New Roman" w:cs="Times New Roman"/>
          <w:sz w:val="40"/>
          <w:szCs w:val="40"/>
        </w:rPr>
        <w:t xml:space="preserve"> создайте в воображении любой вкус</w:t>
      </w:r>
      <w:r w:rsidR="00B03D4E">
        <w:rPr>
          <w:rFonts w:ascii="Times New Roman" w:hAnsi="Times New Roman" w:cs="Times New Roman"/>
          <w:sz w:val="40"/>
          <w:szCs w:val="40"/>
        </w:rPr>
        <w:t>.</w:t>
      </w:r>
      <w:proofErr w:type="gramEnd"/>
      <w:r w:rsidR="00B03D4E">
        <w:rPr>
          <w:rFonts w:ascii="Times New Roman" w:hAnsi="Times New Roman" w:cs="Times New Roman"/>
          <w:sz w:val="40"/>
          <w:szCs w:val="40"/>
        </w:rPr>
        <w:t xml:space="preserve"> </w:t>
      </w:r>
      <w:r w:rsidRPr="00E27348">
        <w:rPr>
          <w:rFonts w:ascii="Times New Roman" w:hAnsi="Times New Roman" w:cs="Times New Roman"/>
          <w:sz w:val="40"/>
          <w:szCs w:val="40"/>
        </w:rPr>
        <w:t>Развивайте</w:t>
      </w:r>
      <w:r w:rsidR="00B03D4E">
        <w:rPr>
          <w:rFonts w:ascii="Times New Roman" w:hAnsi="Times New Roman" w:cs="Times New Roman"/>
          <w:sz w:val="40"/>
          <w:szCs w:val="40"/>
        </w:rPr>
        <w:t>,</w:t>
      </w:r>
      <w:r w:rsidRPr="00E27348">
        <w:rPr>
          <w:rFonts w:ascii="Times New Roman" w:hAnsi="Times New Roman" w:cs="Times New Roman"/>
          <w:sz w:val="40"/>
          <w:szCs w:val="40"/>
        </w:rPr>
        <w:t xml:space="preserve"> медитируйте на языке</w:t>
      </w:r>
      <w:r w:rsidR="00B03D4E">
        <w:rPr>
          <w:rFonts w:ascii="Times New Roman" w:hAnsi="Times New Roman" w:cs="Times New Roman"/>
          <w:sz w:val="40"/>
          <w:szCs w:val="40"/>
        </w:rPr>
        <w:t>,</w:t>
      </w:r>
      <w:r w:rsidRPr="00E27348">
        <w:rPr>
          <w:rFonts w:ascii="Times New Roman" w:hAnsi="Times New Roman" w:cs="Times New Roman"/>
          <w:sz w:val="40"/>
          <w:szCs w:val="40"/>
        </w:rPr>
        <w:t xml:space="preserve"> горле и губах</w:t>
      </w:r>
      <w:r w:rsidR="00B03D4E">
        <w:rPr>
          <w:rFonts w:ascii="Times New Roman" w:hAnsi="Times New Roman" w:cs="Times New Roman"/>
          <w:sz w:val="40"/>
          <w:szCs w:val="40"/>
        </w:rPr>
        <w:t>,</w:t>
      </w:r>
      <w:r w:rsidRPr="00E27348">
        <w:rPr>
          <w:rFonts w:ascii="Times New Roman" w:hAnsi="Times New Roman" w:cs="Times New Roman"/>
          <w:sz w:val="40"/>
          <w:szCs w:val="40"/>
        </w:rPr>
        <w:t xml:space="preserve"> это вам даст силу слова</w:t>
      </w:r>
      <w:r w:rsidR="00B03D4E">
        <w:rPr>
          <w:rFonts w:ascii="Times New Roman" w:hAnsi="Times New Roman" w:cs="Times New Roman"/>
          <w:sz w:val="40"/>
          <w:szCs w:val="40"/>
        </w:rPr>
        <w:t>.</w:t>
      </w:r>
    </w:p>
    <w:p w:rsidR="0001506F" w:rsidRPr="00E27348" w:rsidRDefault="0001506F" w:rsidP="00B03D4E">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Обливание холодной водой увеличивает ауру и дает силу слова</w:t>
      </w:r>
      <w:r w:rsidR="00B03D4E">
        <w:rPr>
          <w:rFonts w:ascii="Times New Roman" w:hAnsi="Times New Roman" w:cs="Times New Roman"/>
          <w:sz w:val="40"/>
          <w:szCs w:val="40"/>
        </w:rPr>
        <w:t>.</w:t>
      </w:r>
    </w:p>
    <w:p w:rsidR="0001506F" w:rsidRDefault="0001506F" w:rsidP="00B03D4E">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Очень хорошая практика дыхание для языка</w:t>
      </w:r>
      <w:r w:rsidR="00B03D4E">
        <w:rPr>
          <w:rFonts w:ascii="Times New Roman" w:hAnsi="Times New Roman" w:cs="Times New Roman"/>
          <w:sz w:val="40"/>
          <w:szCs w:val="40"/>
        </w:rPr>
        <w:t xml:space="preserve">. </w:t>
      </w:r>
      <w:r w:rsidRPr="00E27348">
        <w:rPr>
          <w:rFonts w:ascii="Times New Roman" w:hAnsi="Times New Roman" w:cs="Times New Roman"/>
          <w:sz w:val="40"/>
          <w:szCs w:val="40"/>
        </w:rPr>
        <w:t>Язык прижать к нёбу и вдох</w:t>
      </w:r>
      <w:r w:rsidR="00B03D4E">
        <w:rPr>
          <w:rFonts w:ascii="Times New Roman" w:hAnsi="Times New Roman" w:cs="Times New Roman"/>
          <w:sz w:val="40"/>
          <w:szCs w:val="40"/>
        </w:rPr>
        <w:t>,</w:t>
      </w:r>
      <w:r w:rsidRPr="00E27348">
        <w:rPr>
          <w:rFonts w:ascii="Times New Roman" w:hAnsi="Times New Roman" w:cs="Times New Roman"/>
          <w:sz w:val="40"/>
          <w:szCs w:val="40"/>
        </w:rPr>
        <w:t xml:space="preserve"> задержка</w:t>
      </w:r>
      <w:r w:rsidR="00B03D4E">
        <w:rPr>
          <w:rFonts w:ascii="Times New Roman" w:hAnsi="Times New Roman" w:cs="Times New Roman"/>
          <w:sz w:val="40"/>
          <w:szCs w:val="40"/>
        </w:rPr>
        <w:t>,</w:t>
      </w:r>
      <w:r w:rsidRPr="00E27348">
        <w:rPr>
          <w:rFonts w:ascii="Times New Roman" w:hAnsi="Times New Roman" w:cs="Times New Roman"/>
          <w:sz w:val="40"/>
          <w:szCs w:val="40"/>
        </w:rPr>
        <w:t xml:space="preserve"> представлять</w:t>
      </w:r>
      <w:r w:rsidR="00B03D4E">
        <w:rPr>
          <w:rFonts w:ascii="Times New Roman" w:hAnsi="Times New Roman" w:cs="Times New Roman"/>
          <w:sz w:val="40"/>
          <w:szCs w:val="40"/>
        </w:rPr>
        <w:t>,</w:t>
      </w:r>
      <w:r w:rsidRPr="00E27348">
        <w:rPr>
          <w:rFonts w:ascii="Times New Roman" w:hAnsi="Times New Roman" w:cs="Times New Roman"/>
          <w:sz w:val="40"/>
          <w:szCs w:val="40"/>
        </w:rPr>
        <w:t xml:space="preserve"> </w:t>
      </w:r>
      <w:r w:rsidRPr="00E27348">
        <w:rPr>
          <w:rFonts w:ascii="Times New Roman" w:hAnsi="Times New Roman" w:cs="Times New Roman"/>
          <w:sz w:val="40"/>
          <w:szCs w:val="40"/>
        </w:rPr>
        <w:lastRenderedPageBreak/>
        <w:t>что дышите через язык</w:t>
      </w:r>
      <w:r w:rsidR="00B03D4E">
        <w:rPr>
          <w:rFonts w:ascii="Times New Roman" w:hAnsi="Times New Roman" w:cs="Times New Roman"/>
          <w:sz w:val="40"/>
          <w:szCs w:val="40"/>
        </w:rPr>
        <w:t xml:space="preserve">. </w:t>
      </w:r>
      <w:proofErr w:type="gramStart"/>
      <w:r w:rsidRPr="00E27348">
        <w:rPr>
          <w:rFonts w:ascii="Times New Roman" w:hAnsi="Times New Roman" w:cs="Times New Roman"/>
          <w:sz w:val="40"/>
          <w:szCs w:val="40"/>
        </w:rPr>
        <w:t>Ещ</w:t>
      </w:r>
      <w:r w:rsidR="00B03D4E">
        <w:rPr>
          <w:rFonts w:ascii="Times New Roman" w:hAnsi="Times New Roman" w:cs="Times New Roman"/>
          <w:sz w:val="40"/>
          <w:szCs w:val="40"/>
        </w:rPr>
        <w:t>ё,</w:t>
      </w:r>
      <w:r w:rsidRPr="00E27348">
        <w:rPr>
          <w:rFonts w:ascii="Times New Roman" w:hAnsi="Times New Roman" w:cs="Times New Roman"/>
          <w:sz w:val="40"/>
          <w:szCs w:val="40"/>
        </w:rPr>
        <w:t xml:space="preserve"> когда говорите слова</w:t>
      </w:r>
      <w:r w:rsidR="00B03D4E">
        <w:rPr>
          <w:rFonts w:ascii="Times New Roman" w:hAnsi="Times New Roman" w:cs="Times New Roman"/>
          <w:sz w:val="40"/>
          <w:szCs w:val="40"/>
        </w:rPr>
        <w:t>,</w:t>
      </w:r>
      <w:r w:rsidRPr="00E27348">
        <w:rPr>
          <w:rFonts w:ascii="Times New Roman" w:hAnsi="Times New Roman" w:cs="Times New Roman"/>
          <w:sz w:val="40"/>
          <w:szCs w:val="40"/>
        </w:rPr>
        <w:t xml:space="preserve"> на определенных словах повышайте голос</w:t>
      </w:r>
      <w:r w:rsidR="00B03D4E">
        <w:rPr>
          <w:rFonts w:ascii="Times New Roman" w:hAnsi="Times New Roman" w:cs="Times New Roman"/>
          <w:sz w:val="40"/>
          <w:szCs w:val="40"/>
        </w:rPr>
        <w:t>,</w:t>
      </w:r>
      <w:r w:rsidRPr="00E27348">
        <w:rPr>
          <w:rFonts w:ascii="Times New Roman" w:hAnsi="Times New Roman" w:cs="Times New Roman"/>
          <w:sz w:val="40"/>
          <w:szCs w:val="40"/>
        </w:rPr>
        <w:t xml:space="preserve"> </w:t>
      </w:r>
      <w:r w:rsidR="001F3BFB" w:rsidRPr="00E27348">
        <w:rPr>
          <w:rFonts w:ascii="Times New Roman" w:hAnsi="Times New Roman" w:cs="Times New Roman"/>
          <w:sz w:val="40"/>
          <w:szCs w:val="40"/>
        </w:rPr>
        <w:t>например,</w:t>
      </w:r>
      <w:r w:rsidR="00B03D4E">
        <w:rPr>
          <w:rFonts w:ascii="Times New Roman" w:hAnsi="Times New Roman" w:cs="Times New Roman"/>
          <w:sz w:val="40"/>
          <w:szCs w:val="40"/>
        </w:rPr>
        <w:t xml:space="preserve"> </w:t>
      </w:r>
      <w:r w:rsidRPr="00E27348">
        <w:rPr>
          <w:rFonts w:ascii="Times New Roman" w:hAnsi="Times New Roman" w:cs="Times New Roman"/>
          <w:sz w:val="40"/>
          <w:szCs w:val="40"/>
        </w:rPr>
        <w:t>говорите вы</w:t>
      </w:r>
      <w:r w:rsidR="00B03D4E">
        <w:rPr>
          <w:rFonts w:ascii="Times New Roman" w:hAnsi="Times New Roman" w:cs="Times New Roman"/>
          <w:sz w:val="40"/>
          <w:szCs w:val="40"/>
        </w:rPr>
        <w:t>:</w:t>
      </w:r>
      <w:r w:rsidRPr="00E27348">
        <w:rPr>
          <w:rFonts w:ascii="Times New Roman" w:hAnsi="Times New Roman" w:cs="Times New Roman"/>
          <w:sz w:val="40"/>
          <w:szCs w:val="40"/>
        </w:rPr>
        <w:t xml:space="preserve"> ты счастлив</w:t>
      </w:r>
      <w:r w:rsidR="00B03D4E">
        <w:rPr>
          <w:rFonts w:ascii="Times New Roman" w:hAnsi="Times New Roman" w:cs="Times New Roman"/>
          <w:sz w:val="40"/>
          <w:szCs w:val="40"/>
        </w:rPr>
        <w:t>,</w:t>
      </w:r>
      <w:r w:rsidRPr="00E27348">
        <w:rPr>
          <w:rFonts w:ascii="Times New Roman" w:hAnsi="Times New Roman" w:cs="Times New Roman"/>
          <w:sz w:val="40"/>
          <w:szCs w:val="40"/>
        </w:rPr>
        <w:t xml:space="preserve"> ты</w:t>
      </w:r>
      <w:r w:rsidR="00B03D4E">
        <w:rPr>
          <w:rFonts w:ascii="Times New Roman" w:hAnsi="Times New Roman" w:cs="Times New Roman"/>
          <w:sz w:val="40"/>
          <w:szCs w:val="40"/>
        </w:rPr>
        <w:t>,</w:t>
      </w:r>
      <w:r w:rsidRPr="00E27348">
        <w:rPr>
          <w:rFonts w:ascii="Times New Roman" w:hAnsi="Times New Roman" w:cs="Times New Roman"/>
          <w:sz w:val="40"/>
          <w:szCs w:val="40"/>
        </w:rPr>
        <w:t xml:space="preserve"> скажите тихо</w:t>
      </w:r>
      <w:r w:rsidR="001F3BFB">
        <w:rPr>
          <w:rFonts w:ascii="Times New Roman" w:hAnsi="Times New Roman" w:cs="Times New Roman"/>
          <w:sz w:val="40"/>
          <w:szCs w:val="40"/>
        </w:rPr>
        <w:t>,</w:t>
      </w:r>
      <w:r w:rsidRPr="00E27348">
        <w:rPr>
          <w:rFonts w:ascii="Times New Roman" w:hAnsi="Times New Roman" w:cs="Times New Roman"/>
          <w:sz w:val="40"/>
          <w:szCs w:val="40"/>
        </w:rPr>
        <w:t xml:space="preserve"> счастлив</w:t>
      </w:r>
      <w:r w:rsidR="001F3BFB">
        <w:rPr>
          <w:rFonts w:ascii="Times New Roman" w:hAnsi="Times New Roman" w:cs="Times New Roman"/>
          <w:sz w:val="40"/>
          <w:szCs w:val="40"/>
        </w:rPr>
        <w:t xml:space="preserve"> -</w:t>
      </w:r>
      <w:r w:rsidRPr="00E27348">
        <w:rPr>
          <w:rFonts w:ascii="Times New Roman" w:hAnsi="Times New Roman" w:cs="Times New Roman"/>
          <w:sz w:val="40"/>
          <w:szCs w:val="40"/>
        </w:rPr>
        <w:t xml:space="preserve"> скажите громко</w:t>
      </w:r>
      <w:r w:rsidR="00B41420" w:rsidRPr="00E27348">
        <w:rPr>
          <w:rFonts w:ascii="Times New Roman" w:hAnsi="Times New Roman" w:cs="Times New Roman"/>
          <w:sz w:val="40"/>
          <w:szCs w:val="40"/>
        </w:rPr>
        <w:t>.</w:t>
      </w:r>
      <w:proofErr w:type="gramEnd"/>
      <w:r w:rsidR="00B03D4E">
        <w:rPr>
          <w:rFonts w:ascii="Times New Roman" w:hAnsi="Times New Roman" w:cs="Times New Roman"/>
          <w:sz w:val="40"/>
          <w:szCs w:val="40"/>
        </w:rPr>
        <w:t xml:space="preserve"> С</w:t>
      </w:r>
      <w:r w:rsidR="00B41420" w:rsidRPr="00E27348">
        <w:rPr>
          <w:rFonts w:ascii="Times New Roman" w:hAnsi="Times New Roman" w:cs="Times New Roman"/>
          <w:sz w:val="40"/>
          <w:szCs w:val="40"/>
        </w:rPr>
        <w:t>ловом можно ранить</w:t>
      </w:r>
      <w:r w:rsidR="00B03D4E">
        <w:rPr>
          <w:rFonts w:ascii="Times New Roman" w:hAnsi="Times New Roman" w:cs="Times New Roman"/>
          <w:sz w:val="40"/>
          <w:szCs w:val="40"/>
        </w:rPr>
        <w:t>,</w:t>
      </w:r>
      <w:r w:rsidR="00B41420" w:rsidRPr="00E27348">
        <w:rPr>
          <w:rFonts w:ascii="Times New Roman" w:hAnsi="Times New Roman" w:cs="Times New Roman"/>
          <w:sz w:val="40"/>
          <w:szCs w:val="40"/>
        </w:rPr>
        <w:t xml:space="preserve"> можно убить</w:t>
      </w:r>
      <w:r w:rsidR="00B03D4E">
        <w:rPr>
          <w:rFonts w:ascii="Times New Roman" w:hAnsi="Times New Roman" w:cs="Times New Roman"/>
          <w:sz w:val="40"/>
          <w:szCs w:val="40"/>
        </w:rPr>
        <w:t>,</w:t>
      </w:r>
      <w:r w:rsidR="00B41420" w:rsidRPr="00E27348">
        <w:rPr>
          <w:rFonts w:ascii="Times New Roman" w:hAnsi="Times New Roman" w:cs="Times New Roman"/>
          <w:sz w:val="40"/>
          <w:szCs w:val="40"/>
        </w:rPr>
        <w:t xml:space="preserve"> можно вдохновить</w:t>
      </w:r>
      <w:r w:rsidR="00B03D4E">
        <w:rPr>
          <w:rFonts w:ascii="Times New Roman" w:hAnsi="Times New Roman" w:cs="Times New Roman"/>
          <w:sz w:val="40"/>
          <w:szCs w:val="40"/>
        </w:rPr>
        <w:t>,</w:t>
      </w:r>
      <w:r w:rsidR="00B41420" w:rsidRPr="00E27348">
        <w:rPr>
          <w:rFonts w:ascii="Times New Roman" w:hAnsi="Times New Roman" w:cs="Times New Roman"/>
          <w:sz w:val="40"/>
          <w:szCs w:val="40"/>
        </w:rPr>
        <w:t xml:space="preserve"> можно вылечить</w:t>
      </w:r>
      <w:r w:rsidR="00B03D4E">
        <w:rPr>
          <w:rFonts w:ascii="Times New Roman" w:hAnsi="Times New Roman" w:cs="Times New Roman"/>
          <w:sz w:val="40"/>
          <w:szCs w:val="40"/>
        </w:rPr>
        <w:t>,</w:t>
      </w:r>
      <w:r w:rsidR="00B41420" w:rsidRPr="00E27348">
        <w:rPr>
          <w:rFonts w:ascii="Times New Roman" w:hAnsi="Times New Roman" w:cs="Times New Roman"/>
          <w:sz w:val="40"/>
          <w:szCs w:val="40"/>
        </w:rPr>
        <w:t xml:space="preserve"> сильное слово</w:t>
      </w:r>
      <w:r w:rsidR="00B03D4E">
        <w:rPr>
          <w:rFonts w:ascii="Times New Roman" w:hAnsi="Times New Roman" w:cs="Times New Roman"/>
          <w:sz w:val="40"/>
          <w:szCs w:val="40"/>
        </w:rPr>
        <w:t>,</w:t>
      </w:r>
      <w:r w:rsidR="00B41420" w:rsidRPr="00E27348">
        <w:rPr>
          <w:rFonts w:ascii="Times New Roman" w:hAnsi="Times New Roman" w:cs="Times New Roman"/>
          <w:sz w:val="40"/>
          <w:szCs w:val="40"/>
        </w:rPr>
        <w:t xml:space="preserve"> доброе</w:t>
      </w:r>
      <w:r w:rsidR="00B03D4E">
        <w:rPr>
          <w:rFonts w:ascii="Times New Roman" w:hAnsi="Times New Roman" w:cs="Times New Roman"/>
          <w:sz w:val="40"/>
          <w:szCs w:val="40"/>
        </w:rPr>
        <w:t>,</w:t>
      </w:r>
      <w:r w:rsidR="00B41420" w:rsidRPr="00E27348">
        <w:rPr>
          <w:rFonts w:ascii="Times New Roman" w:hAnsi="Times New Roman" w:cs="Times New Roman"/>
          <w:sz w:val="40"/>
          <w:szCs w:val="40"/>
        </w:rPr>
        <w:t xml:space="preserve"> радует людей</w:t>
      </w:r>
      <w:r w:rsidR="00B03D4E">
        <w:rPr>
          <w:rFonts w:ascii="Times New Roman" w:hAnsi="Times New Roman" w:cs="Times New Roman"/>
          <w:sz w:val="40"/>
          <w:szCs w:val="40"/>
        </w:rPr>
        <w:t>,</w:t>
      </w:r>
      <w:r w:rsidR="00B41420" w:rsidRPr="00E27348">
        <w:rPr>
          <w:rFonts w:ascii="Times New Roman" w:hAnsi="Times New Roman" w:cs="Times New Roman"/>
          <w:sz w:val="40"/>
          <w:szCs w:val="40"/>
        </w:rPr>
        <w:t xml:space="preserve"> </w:t>
      </w:r>
      <w:r w:rsidR="00B03D4E" w:rsidRPr="00E27348">
        <w:rPr>
          <w:rFonts w:ascii="Times New Roman" w:hAnsi="Times New Roman" w:cs="Times New Roman"/>
          <w:sz w:val="40"/>
          <w:szCs w:val="40"/>
        </w:rPr>
        <w:t>поэтому,</w:t>
      </w:r>
      <w:r w:rsidR="00B41420" w:rsidRPr="00E27348">
        <w:rPr>
          <w:rFonts w:ascii="Times New Roman" w:hAnsi="Times New Roman" w:cs="Times New Roman"/>
          <w:sz w:val="40"/>
          <w:szCs w:val="40"/>
        </w:rPr>
        <w:t xml:space="preserve"> н</w:t>
      </w:r>
      <w:r w:rsidR="00B03D4E">
        <w:rPr>
          <w:rFonts w:ascii="Times New Roman" w:hAnsi="Times New Roman" w:cs="Times New Roman"/>
          <w:sz w:val="40"/>
          <w:szCs w:val="40"/>
        </w:rPr>
        <w:t>и</w:t>
      </w:r>
      <w:r w:rsidR="00B41420" w:rsidRPr="00E27348">
        <w:rPr>
          <w:rFonts w:ascii="Times New Roman" w:hAnsi="Times New Roman" w:cs="Times New Roman"/>
          <w:sz w:val="40"/>
          <w:szCs w:val="40"/>
        </w:rPr>
        <w:t>когда не</w:t>
      </w:r>
      <w:r w:rsidR="00B03D4E">
        <w:rPr>
          <w:rFonts w:ascii="Times New Roman" w:hAnsi="Times New Roman" w:cs="Times New Roman"/>
          <w:sz w:val="40"/>
          <w:szCs w:val="40"/>
        </w:rPr>
        <w:t xml:space="preserve"> </w:t>
      </w:r>
      <w:r w:rsidR="00B41420" w:rsidRPr="00E27348">
        <w:rPr>
          <w:rFonts w:ascii="Times New Roman" w:hAnsi="Times New Roman" w:cs="Times New Roman"/>
          <w:sz w:val="40"/>
          <w:szCs w:val="40"/>
        </w:rPr>
        <w:t>обижайте людей словом</w:t>
      </w:r>
      <w:r w:rsidR="00B03D4E">
        <w:rPr>
          <w:rFonts w:ascii="Times New Roman" w:hAnsi="Times New Roman" w:cs="Times New Roman"/>
          <w:sz w:val="40"/>
          <w:szCs w:val="40"/>
        </w:rPr>
        <w:t>,</w:t>
      </w:r>
      <w:r w:rsidR="00B41420" w:rsidRPr="00E27348">
        <w:rPr>
          <w:rFonts w:ascii="Times New Roman" w:hAnsi="Times New Roman" w:cs="Times New Roman"/>
          <w:sz w:val="40"/>
          <w:szCs w:val="40"/>
        </w:rPr>
        <w:t xml:space="preserve"> они от этого могут быть в печали и заболеть</w:t>
      </w:r>
      <w:r w:rsidR="00B03D4E">
        <w:rPr>
          <w:rFonts w:ascii="Times New Roman" w:hAnsi="Times New Roman" w:cs="Times New Roman"/>
          <w:sz w:val="40"/>
          <w:szCs w:val="40"/>
        </w:rPr>
        <w:t>,</w:t>
      </w:r>
      <w:r w:rsidR="00B41420" w:rsidRPr="00E27348">
        <w:rPr>
          <w:rFonts w:ascii="Times New Roman" w:hAnsi="Times New Roman" w:cs="Times New Roman"/>
          <w:sz w:val="40"/>
          <w:szCs w:val="40"/>
        </w:rPr>
        <w:t xml:space="preserve"> у них может</w:t>
      </w:r>
      <w:r w:rsidR="001F3BFB">
        <w:rPr>
          <w:rFonts w:ascii="Times New Roman" w:hAnsi="Times New Roman" w:cs="Times New Roman"/>
          <w:sz w:val="40"/>
          <w:szCs w:val="40"/>
        </w:rPr>
        <w:t>,</w:t>
      </w:r>
      <w:r w:rsidR="00B41420" w:rsidRPr="00E27348">
        <w:rPr>
          <w:rFonts w:ascii="Times New Roman" w:hAnsi="Times New Roman" w:cs="Times New Roman"/>
          <w:sz w:val="40"/>
          <w:szCs w:val="40"/>
        </w:rPr>
        <w:t xml:space="preserve"> </w:t>
      </w:r>
      <w:r w:rsidR="004D2065" w:rsidRPr="00E27348">
        <w:rPr>
          <w:rFonts w:ascii="Times New Roman" w:hAnsi="Times New Roman" w:cs="Times New Roman"/>
          <w:sz w:val="40"/>
          <w:szCs w:val="40"/>
        </w:rPr>
        <w:t>болеть сердце…</w:t>
      </w:r>
    </w:p>
    <w:p w:rsidR="00B03D4E" w:rsidRPr="00E27348" w:rsidRDefault="00B03D4E" w:rsidP="00B03D4E">
      <w:pPr>
        <w:spacing w:after="0" w:line="240" w:lineRule="auto"/>
        <w:ind w:firstLine="708"/>
        <w:jc w:val="both"/>
        <w:rPr>
          <w:rFonts w:ascii="Times New Roman" w:hAnsi="Times New Roman" w:cs="Times New Roman"/>
          <w:sz w:val="40"/>
          <w:szCs w:val="40"/>
        </w:rPr>
      </w:pPr>
    </w:p>
    <w:p w:rsidR="004D2065" w:rsidRPr="00E27348" w:rsidRDefault="004D2065" w:rsidP="00B03D4E">
      <w:pPr>
        <w:spacing w:after="0" w:line="240" w:lineRule="auto"/>
        <w:ind w:left="180" w:right="180" w:firstLine="528"/>
        <w:jc w:val="both"/>
        <w:outlineLvl w:val="0"/>
        <w:rPr>
          <w:rFonts w:ascii="Times New Roman" w:eastAsia="Times New Roman" w:hAnsi="Times New Roman" w:cs="Times New Roman"/>
          <w:b/>
          <w:bCs/>
          <w:color w:val="000000"/>
          <w:kern w:val="36"/>
          <w:sz w:val="40"/>
          <w:szCs w:val="40"/>
          <w:shd w:val="clear" w:color="auto" w:fill="FFFFFF"/>
        </w:rPr>
      </w:pPr>
      <w:bookmarkStart w:id="0" w:name="metkadoc1"/>
      <w:r w:rsidRPr="00E27348">
        <w:rPr>
          <w:rFonts w:ascii="Times New Roman" w:eastAsia="Times New Roman" w:hAnsi="Times New Roman" w:cs="Times New Roman"/>
          <w:b/>
          <w:bCs/>
          <w:color w:val="000000"/>
          <w:kern w:val="36"/>
          <w:sz w:val="40"/>
          <w:szCs w:val="40"/>
          <w:shd w:val="clear" w:color="auto" w:fill="FFFFFF"/>
        </w:rPr>
        <w:t>ЦЕЛИТЕЛЬНЫЕ СЛОВА. ПРИЛОЖЕНИЕ 7</w:t>
      </w:r>
    </w:p>
    <w:bookmarkEnd w:id="0"/>
    <w:p w:rsidR="004D2065" w:rsidRPr="00E27348" w:rsidRDefault="004D2065" w:rsidP="00B03D4E">
      <w:pPr>
        <w:shd w:val="clear" w:color="auto" w:fill="FFFFFF"/>
        <w:spacing w:after="0" w:line="240" w:lineRule="auto"/>
        <w:ind w:firstLine="708"/>
        <w:jc w:val="both"/>
        <w:rPr>
          <w:rFonts w:ascii="Times New Roman" w:eastAsia="Times New Roman" w:hAnsi="Times New Roman" w:cs="Times New Roman"/>
          <w:color w:val="000000"/>
          <w:sz w:val="40"/>
          <w:szCs w:val="40"/>
        </w:rPr>
      </w:pPr>
      <w:r w:rsidRPr="00E27348">
        <w:rPr>
          <w:rFonts w:ascii="Times New Roman" w:eastAsia="Times New Roman" w:hAnsi="Times New Roman" w:cs="Times New Roman"/>
          <w:color w:val="000000"/>
          <w:sz w:val="40"/>
          <w:szCs w:val="40"/>
        </w:rPr>
        <w:t>И ещ</w:t>
      </w:r>
      <w:r w:rsidR="00B03D4E">
        <w:rPr>
          <w:rFonts w:ascii="Times New Roman" w:eastAsia="Times New Roman" w:hAnsi="Times New Roman" w:cs="Times New Roman"/>
          <w:color w:val="000000"/>
          <w:sz w:val="40"/>
          <w:szCs w:val="40"/>
        </w:rPr>
        <w:t>ё</w:t>
      </w:r>
      <w:r w:rsidRPr="00E27348">
        <w:rPr>
          <w:rFonts w:ascii="Times New Roman" w:eastAsia="Times New Roman" w:hAnsi="Times New Roman" w:cs="Times New Roman"/>
          <w:color w:val="000000"/>
          <w:sz w:val="40"/>
          <w:szCs w:val="40"/>
        </w:rPr>
        <w:t xml:space="preserve"> один, особый метод. Это своего рода наше «ноу-хау». Выполняя процедуру «Целительные слова», ты научишься использовать на благо своего здоровья энергию, которая таится в слове. Слово есть продукт мысли. А любая мысль, позитивная или негативная,</w:t>
      </w:r>
      <w:r w:rsidR="00B03D4E">
        <w:rPr>
          <w:rFonts w:ascii="Times New Roman" w:eastAsia="Times New Roman" w:hAnsi="Times New Roman" w:cs="Times New Roman"/>
          <w:color w:val="000000"/>
          <w:sz w:val="40"/>
          <w:szCs w:val="40"/>
        </w:rPr>
        <w:t xml:space="preserve"> </w:t>
      </w:r>
      <w:r w:rsidRPr="00E27348">
        <w:rPr>
          <w:rFonts w:ascii="Times New Roman" w:eastAsia="Times New Roman" w:hAnsi="Times New Roman" w:cs="Times New Roman"/>
          <w:color w:val="000000"/>
          <w:sz w:val="40"/>
          <w:szCs w:val="40"/>
        </w:rPr>
        <w:t>– это сгусток энергии. Поэтому, произнося то или иное слово, рожденное позитивной или негативной мыслью, ты даешь жизнь позитивным или негативным процессам в своей собственной жизни. И эти процессы</w:t>
      </w:r>
      <w:r w:rsidR="00B03D4E">
        <w:rPr>
          <w:rFonts w:ascii="Times New Roman" w:eastAsia="Times New Roman" w:hAnsi="Times New Roman" w:cs="Times New Roman"/>
          <w:color w:val="000000"/>
          <w:sz w:val="40"/>
          <w:szCs w:val="40"/>
        </w:rPr>
        <w:t>,</w:t>
      </w:r>
      <w:r w:rsidRPr="00E27348">
        <w:rPr>
          <w:rFonts w:ascii="Times New Roman" w:eastAsia="Times New Roman" w:hAnsi="Times New Roman" w:cs="Times New Roman"/>
          <w:color w:val="000000"/>
          <w:sz w:val="40"/>
          <w:szCs w:val="40"/>
        </w:rPr>
        <w:t xml:space="preserve"> обязательно затронут не только тебя самого, но</w:t>
      </w:r>
      <w:r w:rsidR="001F3BFB">
        <w:rPr>
          <w:rFonts w:ascii="Times New Roman" w:eastAsia="Times New Roman" w:hAnsi="Times New Roman" w:cs="Times New Roman"/>
          <w:color w:val="000000"/>
          <w:sz w:val="40"/>
          <w:szCs w:val="40"/>
        </w:rPr>
        <w:t>,</w:t>
      </w:r>
      <w:r w:rsidRPr="00E27348">
        <w:rPr>
          <w:rFonts w:ascii="Times New Roman" w:eastAsia="Times New Roman" w:hAnsi="Times New Roman" w:cs="Times New Roman"/>
          <w:color w:val="000000"/>
          <w:sz w:val="40"/>
          <w:szCs w:val="40"/>
        </w:rPr>
        <w:t xml:space="preserve"> и </w:t>
      </w:r>
      <w:proofErr w:type="gramStart"/>
      <w:r w:rsidRPr="00E27348">
        <w:rPr>
          <w:rFonts w:ascii="Times New Roman" w:eastAsia="Times New Roman" w:hAnsi="Times New Roman" w:cs="Times New Roman"/>
          <w:color w:val="000000"/>
          <w:sz w:val="40"/>
          <w:szCs w:val="40"/>
        </w:rPr>
        <w:t>твоих</w:t>
      </w:r>
      <w:proofErr w:type="gramEnd"/>
      <w:r w:rsidRPr="00E27348">
        <w:rPr>
          <w:rFonts w:ascii="Times New Roman" w:eastAsia="Times New Roman" w:hAnsi="Times New Roman" w:cs="Times New Roman"/>
          <w:color w:val="000000"/>
          <w:sz w:val="40"/>
          <w:szCs w:val="40"/>
        </w:rPr>
        <w:t xml:space="preserve"> близких.</w:t>
      </w:r>
    </w:p>
    <w:p w:rsidR="004D2065" w:rsidRPr="00E27348" w:rsidRDefault="004D2065" w:rsidP="00B03D4E">
      <w:pPr>
        <w:shd w:val="clear" w:color="auto" w:fill="FFFFFF"/>
        <w:spacing w:after="0" w:line="240" w:lineRule="auto"/>
        <w:ind w:firstLine="708"/>
        <w:jc w:val="both"/>
        <w:rPr>
          <w:rFonts w:ascii="Times New Roman" w:eastAsia="Times New Roman" w:hAnsi="Times New Roman" w:cs="Times New Roman"/>
          <w:color w:val="000000"/>
          <w:sz w:val="40"/>
          <w:szCs w:val="40"/>
        </w:rPr>
      </w:pPr>
      <w:r w:rsidRPr="00E27348">
        <w:rPr>
          <w:rFonts w:ascii="Times New Roman" w:eastAsia="Times New Roman" w:hAnsi="Times New Roman" w:cs="Times New Roman"/>
          <w:color w:val="000000"/>
          <w:sz w:val="40"/>
          <w:szCs w:val="40"/>
        </w:rPr>
        <w:t>Помни: слово – действенно. Особенно слово произнесенное. Работая по определенной методике со словом, мы можем добиться потрясающих результатов воздействия на свой организм, на других людей. Как, например, добиваются впечатляющих результатов бабушки, заговаривающие больной орган.</w:t>
      </w:r>
    </w:p>
    <w:p w:rsidR="004D2065" w:rsidRPr="00E27348" w:rsidRDefault="004D2065" w:rsidP="00E27348">
      <w:pPr>
        <w:shd w:val="clear" w:color="auto" w:fill="FFFFFF"/>
        <w:spacing w:after="0" w:line="240" w:lineRule="auto"/>
        <w:jc w:val="both"/>
        <w:rPr>
          <w:rFonts w:ascii="Times New Roman" w:eastAsia="Times New Roman" w:hAnsi="Times New Roman" w:cs="Times New Roman"/>
          <w:color w:val="000000"/>
          <w:sz w:val="40"/>
          <w:szCs w:val="40"/>
        </w:rPr>
      </w:pPr>
      <w:r w:rsidRPr="00E27348">
        <w:rPr>
          <w:rFonts w:ascii="Times New Roman" w:eastAsia="Times New Roman" w:hAnsi="Times New Roman" w:cs="Times New Roman"/>
          <w:color w:val="000000"/>
          <w:sz w:val="40"/>
          <w:szCs w:val="40"/>
        </w:rPr>
        <w:t>Не торопись начинать применять эту методику. Сначала</w:t>
      </w:r>
      <w:r w:rsidR="001F3BFB">
        <w:rPr>
          <w:rFonts w:ascii="Times New Roman" w:eastAsia="Times New Roman" w:hAnsi="Times New Roman" w:cs="Times New Roman"/>
          <w:color w:val="000000"/>
          <w:sz w:val="40"/>
          <w:szCs w:val="40"/>
        </w:rPr>
        <w:t>,</w:t>
      </w:r>
      <w:r w:rsidRPr="00E27348">
        <w:rPr>
          <w:rFonts w:ascii="Times New Roman" w:eastAsia="Times New Roman" w:hAnsi="Times New Roman" w:cs="Times New Roman"/>
          <w:color w:val="000000"/>
          <w:sz w:val="40"/>
          <w:szCs w:val="40"/>
        </w:rPr>
        <w:t xml:space="preserve"> прочитай е</w:t>
      </w:r>
      <w:r w:rsidR="001F3BFB">
        <w:rPr>
          <w:rFonts w:ascii="Times New Roman" w:eastAsia="Times New Roman" w:hAnsi="Times New Roman" w:cs="Times New Roman"/>
          <w:color w:val="000000"/>
          <w:sz w:val="40"/>
          <w:szCs w:val="40"/>
        </w:rPr>
        <w:t>ё</w:t>
      </w:r>
      <w:r w:rsidRPr="00E27348">
        <w:rPr>
          <w:rFonts w:ascii="Times New Roman" w:eastAsia="Times New Roman" w:hAnsi="Times New Roman" w:cs="Times New Roman"/>
          <w:color w:val="000000"/>
          <w:sz w:val="40"/>
          <w:szCs w:val="40"/>
        </w:rPr>
        <w:t xml:space="preserve"> до конца, разбери ещ</w:t>
      </w:r>
      <w:r w:rsidR="00507645">
        <w:rPr>
          <w:rFonts w:ascii="Times New Roman" w:eastAsia="Times New Roman" w:hAnsi="Times New Roman" w:cs="Times New Roman"/>
          <w:color w:val="000000"/>
          <w:sz w:val="40"/>
          <w:szCs w:val="40"/>
        </w:rPr>
        <w:t>ё</w:t>
      </w:r>
      <w:r w:rsidRPr="00E27348">
        <w:rPr>
          <w:rFonts w:ascii="Times New Roman" w:eastAsia="Times New Roman" w:hAnsi="Times New Roman" w:cs="Times New Roman"/>
          <w:color w:val="000000"/>
          <w:sz w:val="40"/>
          <w:szCs w:val="40"/>
        </w:rPr>
        <w:t xml:space="preserve"> и ещ</w:t>
      </w:r>
      <w:r w:rsidR="00507645">
        <w:rPr>
          <w:rFonts w:ascii="Times New Roman" w:eastAsia="Times New Roman" w:hAnsi="Times New Roman" w:cs="Times New Roman"/>
          <w:color w:val="000000"/>
          <w:sz w:val="40"/>
          <w:szCs w:val="40"/>
        </w:rPr>
        <w:t>ё</w:t>
      </w:r>
      <w:r w:rsidRPr="00E27348">
        <w:rPr>
          <w:rFonts w:ascii="Times New Roman" w:eastAsia="Times New Roman" w:hAnsi="Times New Roman" w:cs="Times New Roman"/>
          <w:color w:val="000000"/>
          <w:sz w:val="40"/>
          <w:szCs w:val="40"/>
        </w:rPr>
        <w:t xml:space="preserve"> раз все непонятные места. Словом, осваивай наш метод </w:t>
      </w:r>
      <w:r w:rsidRPr="00E27348">
        <w:rPr>
          <w:rFonts w:ascii="Times New Roman" w:eastAsia="Times New Roman" w:hAnsi="Times New Roman" w:cs="Times New Roman"/>
          <w:color w:val="000000"/>
          <w:sz w:val="40"/>
          <w:szCs w:val="40"/>
        </w:rPr>
        <w:lastRenderedPageBreak/>
        <w:t>неторопливо и последовательно. Ты должен</w:t>
      </w:r>
      <w:r w:rsidR="001F3BFB">
        <w:rPr>
          <w:rFonts w:ascii="Times New Roman" w:eastAsia="Times New Roman" w:hAnsi="Times New Roman" w:cs="Times New Roman"/>
          <w:color w:val="000000"/>
          <w:sz w:val="40"/>
          <w:szCs w:val="40"/>
        </w:rPr>
        <w:t>,</w:t>
      </w:r>
      <w:r w:rsidRPr="00E27348">
        <w:rPr>
          <w:rFonts w:ascii="Times New Roman" w:eastAsia="Times New Roman" w:hAnsi="Times New Roman" w:cs="Times New Roman"/>
          <w:color w:val="000000"/>
          <w:sz w:val="40"/>
          <w:szCs w:val="40"/>
        </w:rPr>
        <w:t xml:space="preserve"> быть уверен в том, что делаешь!</w:t>
      </w:r>
    </w:p>
    <w:p w:rsidR="004D2065" w:rsidRPr="00E27348" w:rsidRDefault="004D2065" w:rsidP="00507645">
      <w:pPr>
        <w:shd w:val="clear" w:color="auto" w:fill="FFFFFF"/>
        <w:spacing w:after="0" w:line="240" w:lineRule="auto"/>
        <w:ind w:firstLine="708"/>
        <w:jc w:val="both"/>
        <w:rPr>
          <w:rFonts w:ascii="Times New Roman" w:eastAsia="Times New Roman" w:hAnsi="Times New Roman" w:cs="Times New Roman"/>
          <w:color w:val="000000"/>
          <w:sz w:val="40"/>
          <w:szCs w:val="40"/>
        </w:rPr>
      </w:pPr>
      <w:r w:rsidRPr="00E27348">
        <w:rPr>
          <w:rFonts w:ascii="Times New Roman" w:eastAsia="Times New Roman" w:hAnsi="Times New Roman" w:cs="Times New Roman"/>
          <w:color w:val="000000"/>
          <w:sz w:val="40"/>
          <w:szCs w:val="40"/>
        </w:rPr>
        <w:t>Перед выполнением последующих упражнений желательно выполнить дыхание</w:t>
      </w:r>
      <w:proofErr w:type="gramStart"/>
      <w:r w:rsidRPr="00E27348">
        <w:rPr>
          <w:rFonts w:ascii="Times New Roman" w:eastAsia="Times New Roman" w:hAnsi="Times New Roman" w:cs="Times New Roman"/>
          <w:color w:val="000000"/>
          <w:sz w:val="40"/>
          <w:szCs w:val="40"/>
        </w:rPr>
        <w:t xml:space="preserve"> С</w:t>
      </w:r>
      <w:proofErr w:type="gramEnd"/>
      <w:r w:rsidRPr="00E27348">
        <w:rPr>
          <w:rFonts w:ascii="Times New Roman" w:eastAsia="Times New Roman" w:hAnsi="Times New Roman" w:cs="Times New Roman"/>
          <w:color w:val="000000"/>
          <w:sz w:val="40"/>
          <w:szCs w:val="40"/>
        </w:rPr>
        <w:t xml:space="preserve">ам </w:t>
      </w:r>
      <w:proofErr w:type="spellStart"/>
      <w:r w:rsidRPr="00E27348">
        <w:rPr>
          <w:rFonts w:ascii="Times New Roman" w:eastAsia="Times New Roman" w:hAnsi="Times New Roman" w:cs="Times New Roman"/>
          <w:color w:val="000000"/>
          <w:sz w:val="40"/>
          <w:szCs w:val="40"/>
        </w:rPr>
        <w:t>Чон</w:t>
      </w:r>
      <w:proofErr w:type="spellEnd"/>
      <w:r w:rsidRPr="00E27348">
        <w:rPr>
          <w:rFonts w:ascii="Times New Roman" w:eastAsia="Times New Roman" w:hAnsi="Times New Roman" w:cs="Times New Roman"/>
          <w:color w:val="000000"/>
          <w:sz w:val="40"/>
          <w:szCs w:val="40"/>
        </w:rPr>
        <w:t xml:space="preserve"> До и </w:t>
      </w:r>
      <w:proofErr w:type="spellStart"/>
      <w:r w:rsidRPr="00E27348">
        <w:rPr>
          <w:rFonts w:ascii="Times New Roman" w:eastAsia="Times New Roman" w:hAnsi="Times New Roman" w:cs="Times New Roman"/>
          <w:color w:val="000000"/>
          <w:sz w:val="40"/>
          <w:szCs w:val="40"/>
        </w:rPr>
        <w:t>Норбекова</w:t>
      </w:r>
      <w:proofErr w:type="spellEnd"/>
      <w:r w:rsidRPr="00E27348">
        <w:rPr>
          <w:rFonts w:ascii="Times New Roman" w:eastAsia="Times New Roman" w:hAnsi="Times New Roman" w:cs="Times New Roman"/>
          <w:color w:val="000000"/>
          <w:sz w:val="40"/>
          <w:szCs w:val="40"/>
        </w:rPr>
        <w:t xml:space="preserve"> и на несколько секунд вызвать в сознании ОМЗ (образ молодости и здоровья).</w:t>
      </w:r>
    </w:p>
    <w:p w:rsidR="004D2065" w:rsidRPr="00E27348" w:rsidRDefault="004D2065" w:rsidP="0062553E">
      <w:pPr>
        <w:shd w:val="clear" w:color="auto" w:fill="FFFFFF"/>
        <w:spacing w:after="0" w:line="240" w:lineRule="auto"/>
        <w:ind w:firstLine="708"/>
        <w:jc w:val="both"/>
        <w:rPr>
          <w:rFonts w:ascii="Times New Roman" w:eastAsia="Times New Roman" w:hAnsi="Times New Roman" w:cs="Times New Roman"/>
          <w:color w:val="000000"/>
          <w:sz w:val="40"/>
          <w:szCs w:val="40"/>
        </w:rPr>
      </w:pPr>
      <w:r w:rsidRPr="00E27348">
        <w:rPr>
          <w:rFonts w:ascii="Times New Roman" w:eastAsia="Times New Roman" w:hAnsi="Times New Roman" w:cs="Times New Roman"/>
          <w:color w:val="000000"/>
          <w:sz w:val="40"/>
          <w:szCs w:val="40"/>
        </w:rPr>
        <w:t>Следующим шагом в нашем тренинге станет насыщение мыслей целительной энергией. Хорошо, если ты напишешь</w:t>
      </w:r>
      <w:r w:rsidR="001F3BFB">
        <w:rPr>
          <w:rFonts w:ascii="Times New Roman" w:eastAsia="Times New Roman" w:hAnsi="Times New Roman" w:cs="Times New Roman"/>
          <w:color w:val="000000"/>
          <w:sz w:val="40"/>
          <w:szCs w:val="40"/>
        </w:rPr>
        <w:t>,</w:t>
      </w:r>
      <w:r w:rsidRPr="00E27348">
        <w:rPr>
          <w:rFonts w:ascii="Times New Roman" w:eastAsia="Times New Roman" w:hAnsi="Times New Roman" w:cs="Times New Roman"/>
          <w:color w:val="000000"/>
          <w:sz w:val="40"/>
          <w:szCs w:val="40"/>
        </w:rPr>
        <w:t xml:space="preserve"> эти мысли на отдельном листке.</w:t>
      </w:r>
      <w:r w:rsidR="0062553E">
        <w:rPr>
          <w:rFonts w:ascii="Times New Roman" w:eastAsia="Times New Roman" w:hAnsi="Times New Roman" w:cs="Times New Roman"/>
          <w:color w:val="000000"/>
          <w:sz w:val="40"/>
          <w:szCs w:val="40"/>
        </w:rPr>
        <w:t xml:space="preserve"> </w:t>
      </w:r>
      <w:r w:rsidRPr="00E27348">
        <w:rPr>
          <w:rFonts w:ascii="Times New Roman" w:eastAsia="Times New Roman" w:hAnsi="Times New Roman" w:cs="Times New Roman"/>
          <w:color w:val="000000"/>
          <w:sz w:val="40"/>
          <w:szCs w:val="40"/>
        </w:rPr>
        <w:t>Важное примечание: слова должны сами родиться в твоей голове, как рождаются стихи, как приходят в голову слова просьбы, молитвы, обращенной к Высшим силам, когда ты беспокоишься о близком человеке.</w:t>
      </w:r>
      <w:r w:rsidR="0062553E">
        <w:rPr>
          <w:rFonts w:ascii="Times New Roman" w:eastAsia="Times New Roman" w:hAnsi="Times New Roman" w:cs="Times New Roman"/>
          <w:color w:val="000000"/>
          <w:sz w:val="40"/>
          <w:szCs w:val="40"/>
        </w:rPr>
        <w:t xml:space="preserve"> </w:t>
      </w:r>
      <w:r w:rsidRPr="00E27348">
        <w:rPr>
          <w:rFonts w:ascii="Times New Roman" w:eastAsia="Times New Roman" w:hAnsi="Times New Roman" w:cs="Times New Roman"/>
          <w:color w:val="000000"/>
          <w:sz w:val="40"/>
          <w:szCs w:val="40"/>
        </w:rPr>
        <w:t>Однако</w:t>
      </w:r>
      <w:r w:rsidR="001F3BFB">
        <w:rPr>
          <w:rFonts w:ascii="Times New Roman" w:eastAsia="Times New Roman" w:hAnsi="Times New Roman" w:cs="Times New Roman"/>
          <w:color w:val="000000"/>
          <w:sz w:val="40"/>
          <w:szCs w:val="40"/>
        </w:rPr>
        <w:t>,</w:t>
      </w:r>
      <w:r w:rsidRPr="00E27348">
        <w:rPr>
          <w:rFonts w:ascii="Times New Roman" w:eastAsia="Times New Roman" w:hAnsi="Times New Roman" w:cs="Times New Roman"/>
          <w:color w:val="000000"/>
          <w:sz w:val="40"/>
          <w:szCs w:val="40"/>
        </w:rPr>
        <w:t xml:space="preserve"> те слова, что могут подойти одному человеку, совершенно не годятся для другого! Каждый должен проделать внутреннюю работу по формированию целительных слов самостоятельно.</w:t>
      </w:r>
    </w:p>
    <w:p w:rsidR="004D2065" w:rsidRPr="00E27348" w:rsidRDefault="004D2065" w:rsidP="001F3BFB">
      <w:pPr>
        <w:shd w:val="clear" w:color="auto" w:fill="FFFFFF"/>
        <w:spacing w:after="0" w:line="240" w:lineRule="auto"/>
        <w:ind w:firstLine="708"/>
        <w:jc w:val="both"/>
        <w:rPr>
          <w:rFonts w:ascii="Times New Roman" w:eastAsia="Times New Roman" w:hAnsi="Times New Roman" w:cs="Times New Roman"/>
          <w:color w:val="000000"/>
          <w:sz w:val="40"/>
          <w:szCs w:val="40"/>
        </w:rPr>
      </w:pPr>
      <w:r w:rsidRPr="00E27348">
        <w:rPr>
          <w:rFonts w:ascii="Times New Roman" w:eastAsia="Times New Roman" w:hAnsi="Times New Roman" w:cs="Times New Roman"/>
          <w:color w:val="000000"/>
          <w:sz w:val="40"/>
          <w:szCs w:val="40"/>
        </w:rPr>
        <w:t>Ниже мы даем схему, по которой вам следует работать, и пример целительной мысли. Но повторяем, целительную мысль ты должен создать сам! Конечно, если у тебя ничего не получается, ты можешь использовать и нашу мысль. Однако оздоровительный эффект многократно возраст</w:t>
      </w:r>
      <w:r w:rsidR="001F3BFB">
        <w:rPr>
          <w:rFonts w:ascii="Times New Roman" w:eastAsia="Times New Roman" w:hAnsi="Times New Roman" w:cs="Times New Roman"/>
          <w:color w:val="000000"/>
          <w:sz w:val="40"/>
          <w:szCs w:val="40"/>
        </w:rPr>
        <w:t>ё</w:t>
      </w:r>
      <w:r w:rsidRPr="00E27348">
        <w:rPr>
          <w:rFonts w:ascii="Times New Roman" w:eastAsia="Times New Roman" w:hAnsi="Times New Roman" w:cs="Times New Roman"/>
          <w:color w:val="000000"/>
          <w:sz w:val="40"/>
          <w:szCs w:val="40"/>
        </w:rPr>
        <w:t>т, если ты создашь целительные слова самостоятельно.</w:t>
      </w:r>
    </w:p>
    <w:p w:rsidR="0062553E" w:rsidRDefault="0062553E" w:rsidP="00E27348">
      <w:pPr>
        <w:spacing w:after="0" w:line="240" w:lineRule="auto"/>
        <w:jc w:val="both"/>
        <w:rPr>
          <w:rFonts w:ascii="Times New Roman" w:eastAsia="Times New Roman" w:hAnsi="Times New Roman" w:cs="Times New Roman"/>
          <w:b/>
          <w:bCs/>
          <w:color w:val="000000"/>
          <w:sz w:val="40"/>
          <w:szCs w:val="40"/>
          <w:shd w:val="clear" w:color="auto" w:fill="FFFFFF"/>
        </w:rPr>
      </w:pPr>
    </w:p>
    <w:p w:rsidR="004D2065" w:rsidRPr="00E27348" w:rsidRDefault="004D2065" w:rsidP="001F3BFB">
      <w:pPr>
        <w:spacing w:after="0" w:line="240" w:lineRule="auto"/>
        <w:ind w:firstLine="708"/>
        <w:jc w:val="center"/>
        <w:rPr>
          <w:rFonts w:ascii="Times New Roman" w:eastAsia="Times New Roman" w:hAnsi="Times New Roman" w:cs="Times New Roman"/>
          <w:sz w:val="40"/>
          <w:szCs w:val="40"/>
        </w:rPr>
      </w:pPr>
      <w:r w:rsidRPr="00E27348">
        <w:rPr>
          <w:rFonts w:ascii="Times New Roman" w:eastAsia="Times New Roman" w:hAnsi="Times New Roman" w:cs="Times New Roman"/>
          <w:b/>
          <w:bCs/>
          <w:color w:val="000000"/>
          <w:sz w:val="40"/>
          <w:szCs w:val="40"/>
          <w:shd w:val="clear" w:color="auto" w:fill="FFFFFF"/>
        </w:rPr>
        <w:t>Важно помнить</w:t>
      </w:r>
    </w:p>
    <w:p w:rsidR="004D2065" w:rsidRPr="00E27348" w:rsidRDefault="004D2065" w:rsidP="0062553E">
      <w:pPr>
        <w:shd w:val="clear" w:color="auto" w:fill="FFFFFF"/>
        <w:spacing w:after="0" w:line="240" w:lineRule="auto"/>
        <w:ind w:firstLine="708"/>
        <w:jc w:val="both"/>
        <w:rPr>
          <w:rFonts w:ascii="Times New Roman" w:eastAsia="Times New Roman" w:hAnsi="Times New Roman" w:cs="Times New Roman"/>
          <w:color w:val="000000"/>
          <w:sz w:val="40"/>
          <w:szCs w:val="40"/>
        </w:rPr>
      </w:pPr>
      <w:r w:rsidRPr="00E27348">
        <w:rPr>
          <w:rFonts w:ascii="Times New Roman" w:eastAsia="Times New Roman" w:hAnsi="Times New Roman" w:cs="Times New Roman"/>
          <w:color w:val="000000"/>
          <w:sz w:val="40"/>
          <w:szCs w:val="40"/>
        </w:rPr>
        <w:t>В целительных словах</w:t>
      </w:r>
      <w:r w:rsidR="00FA3B7E">
        <w:rPr>
          <w:rFonts w:ascii="Times New Roman" w:eastAsia="Times New Roman" w:hAnsi="Times New Roman" w:cs="Times New Roman"/>
          <w:color w:val="000000"/>
          <w:sz w:val="40"/>
          <w:szCs w:val="40"/>
        </w:rPr>
        <w:t>,</w:t>
      </w:r>
      <w:r w:rsidRPr="00E27348">
        <w:rPr>
          <w:rFonts w:ascii="Times New Roman" w:eastAsia="Times New Roman" w:hAnsi="Times New Roman" w:cs="Times New Roman"/>
          <w:color w:val="000000"/>
          <w:sz w:val="40"/>
          <w:szCs w:val="40"/>
        </w:rPr>
        <w:t xml:space="preserve"> должно содержаться то, что присуще здоровой полноценной мысли. Например, отсутствие негатива и четкая формулировка мысли – необходимы! В формулировке </w:t>
      </w:r>
      <w:r w:rsidRPr="00E27348">
        <w:rPr>
          <w:rFonts w:ascii="Times New Roman" w:eastAsia="Times New Roman" w:hAnsi="Times New Roman" w:cs="Times New Roman"/>
          <w:color w:val="000000"/>
          <w:sz w:val="40"/>
          <w:szCs w:val="40"/>
        </w:rPr>
        <w:lastRenderedPageBreak/>
        <w:t>используем повелительную, уверенную интонацию. Предложения строим в настоящем времени.</w:t>
      </w:r>
    </w:p>
    <w:p w:rsidR="004D2065" w:rsidRPr="00E27348" w:rsidRDefault="004D2065" w:rsidP="0062553E">
      <w:pPr>
        <w:shd w:val="clear" w:color="auto" w:fill="FFFFFF"/>
        <w:spacing w:after="0" w:line="240" w:lineRule="auto"/>
        <w:ind w:firstLine="708"/>
        <w:jc w:val="both"/>
        <w:rPr>
          <w:rFonts w:ascii="Times New Roman" w:eastAsia="Times New Roman" w:hAnsi="Times New Roman" w:cs="Times New Roman"/>
          <w:color w:val="000000"/>
          <w:sz w:val="40"/>
          <w:szCs w:val="40"/>
        </w:rPr>
      </w:pPr>
      <w:r w:rsidRPr="00E27348">
        <w:rPr>
          <w:rFonts w:ascii="Times New Roman" w:eastAsia="Times New Roman" w:hAnsi="Times New Roman" w:cs="Times New Roman"/>
          <w:color w:val="000000"/>
          <w:sz w:val="40"/>
          <w:szCs w:val="40"/>
        </w:rPr>
        <w:t>Важно отразить в словах то, что, по твоему мнению, необходимо для исцеления (даже если внешних симптомов болезни нет). Словами ты фо</w:t>
      </w:r>
      <w:r w:rsidR="00FA3B7E">
        <w:rPr>
          <w:rFonts w:ascii="Times New Roman" w:eastAsia="Times New Roman" w:hAnsi="Times New Roman" w:cs="Times New Roman"/>
          <w:color w:val="000000"/>
          <w:sz w:val="40"/>
          <w:szCs w:val="40"/>
        </w:rPr>
        <w:t>рмируешь энергию и запускаешь её,</w:t>
      </w:r>
      <w:r w:rsidRPr="00E27348">
        <w:rPr>
          <w:rFonts w:ascii="Times New Roman" w:eastAsia="Times New Roman" w:hAnsi="Times New Roman" w:cs="Times New Roman"/>
          <w:color w:val="000000"/>
          <w:sz w:val="40"/>
          <w:szCs w:val="40"/>
        </w:rPr>
        <w:t xml:space="preserve"> в те части тела, где е</w:t>
      </w:r>
      <w:r w:rsidR="00FA3B7E">
        <w:rPr>
          <w:rFonts w:ascii="Times New Roman" w:eastAsia="Times New Roman" w:hAnsi="Times New Roman" w:cs="Times New Roman"/>
          <w:color w:val="000000"/>
          <w:sz w:val="40"/>
          <w:szCs w:val="40"/>
        </w:rPr>
        <w:t>ё</w:t>
      </w:r>
      <w:r w:rsidRPr="00E27348">
        <w:rPr>
          <w:rFonts w:ascii="Times New Roman" w:eastAsia="Times New Roman" w:hAnsi="Times New Roman" w:cs="Times New Roman"/>
          <w:color w:val="000000"/>
          <w:sz w:val="40"/>
          <w:szCs w:val="40"/>
        </w:rPr>
        <w:t xml:space="preserve"> не хватает. А качество этой энергии ты определяешь сам: тебе же виднее положение дел!</w:t>
      </w:r>
    </w:p>
    <w:p w:rsidR="004D2065" w:rsidRPr="00E27348" w:rsidRDefault="004D2065" w:rsidP="00E27348">
      <w:pPr>
        <w:shd w:val="clear" w:color="auto" w:fill="FFFFFF"/>
        <w:spacing w:after="0" w:line="240" w:lineRule="auto"/>
        <w:jc w:val="both"/>
        <w:rPr>
          <w:rFonts w:ascii="Times New Roman" w:eastAsia="Times New Roman" w:hAnsi="Times New Roman" w:cs="Times New Roman"/>
          <w:color w:val="000000"/>
          <w:sz w:val="40"/>
          <w:szCs w:val="40"/>
        </w:rPr>
      </w:pPr>
      <w:r w:rsidRPr="00E27348">
        <w:rPr>
          <w:rFonts w:ascii="Times New Roman" w:eastAsia="Times New Roman" w:hAnsi="Times New Roman" w:cs="Times New Roman"/>
          <w:color w:val="000000"/>
          <w:sz w:val="40"/>
          <w:szCs w:val="40"/>
        </w:rPr>
        <w:t>Употребляем броские, яркие, ударные слова.</w:t>
      </w:r>
    </w:p>
    <w:p w:rsidR="004D2065" w:rsidRPr="00E27348" w:rsidRDefault="004D2065" w:rsidP="00E27348">
      <w:pPr>
        <w:shd w:val="clear" w:color="auto" w:fill="FFFFFF"/>
        <w:spacing w:after="0" w:line="240" w:lineRule="auto"/>
        <w:jc w:val="both"/>
        <w:rPr>
          <w:rFonts w:ascii="Times New Roman" w:eastAsia="Times New Roman" w:hAnsi="Times New Roman" w:cs="Times New Roman"/>
          <w:color w:val="000000"/>
          <w:sz w:val="40"/>
          <w:szCs w:val="40"/>
        </w:rPr>
      </w:pPr>
      <w:r w:rsidRPr="00E27348">
        <w:rPr>
          <w:rFonts w:ascii="Times New Roman" w:eastAsia="Times New Roman" w:hAnsi="Times New Roman" w:cs="Times New Roman"/>
          <w:color w:val="000000"/>
          <w:sz w:val="40"/>
          <w:szCs w:val="40"/>
        </w:rPr>
        <w:t>Стараемся избегать утверждений с использованием частицы «не». Допустим, лучше сказать «я здоров», чем «я не болею».</w:t>
      </w:r>
    </w:p>
    <w:p w:rsidR="004D2065" w:rsidRPr="00E27348" w:rsidRDefault="004D2065" w:rsidP="00FA3B7E">
      <w:pPr>
        <w:spacing w:after="0" w:line="240" w:lineRule="auto"/>
        <w:ind w:firstLine="708"/>
        <w:jc w:val="center"/>
        <w:rPr>
          <w:rFonts w:ascii="Times New Roman" w:eastAsia="Times New Roman" w:hAnsi="Times New Roman" w:cs="Times New Roman"/>
          <w:sz w:val="40"/>
          <w:szCs w:val="40"/>
        </w:rPr>
      </w:pPr>
      <w:r w:rsidRPr="00E27348">
        <w:rPr>
          <w:rFonts w:ascii="Times New Roman" w:eastAsia="Times New Roman" w:hAnsi="Times New Roman" w:cs="Times New Roman"/>
          <w:b/>
          <w:bCs/>
          <w:color w:val="000000"/>
          <w:sz w:val="40"/>
          <w:szCs w:val="40"/>
          <w:shd w:val="clear" w:color="auto" w:fill="FFFFFF"/>
        </w:rPr>
        <w:t>Практика создания целительных утверждений</w:t>
      </w:r>
    </w:p>
    <w:p w:rsidR="0062553E" w:rsidRDefault="004D2065" w:rsidP="0062553E">
      <w:pPr>
        <w:shd w:val="clear" w:color="auto" w:fill="FFFFFF"/>
        <w:spacing w:after="0" w:line="240" w:lineRule="auto"/>
        <w:ind w:firstLine="708"/>
        <w:jc w:val="both"/>
        <w:rPr>
          <w:rFonts w:ascii="Times New Roman" w:eastAsia="Times New Roman" w:hAnsi="Times New Roman" w:cs="Times New Roman"/>
          <w:color w:val="000000"/>
          <w:sz w:val="40"/>
          <w:szCs w:val="40"/>
        </w:rPr>
      </w:pPr>
      <w:r w:rsidRPr="00E27348">
        <w:rPr>
          <w:rFonts w:ascii="Times New Roman" w:eastAsia="Times New Roman" w:hAnsi="Times New Roman" w:cs="Times New Roman"/>
          <w:color w:val="000000"/>
          <w:sz w:val="40"/>
          <w:szCs w:val="40"/>
        </w:rPr>
        <w:t xml:space="preserve">Создаем (пишем) слова-выражения по следующей схеме (на каждый пункт нужно создать одно утверждение, хотя примеров дано несколько): </w:t>
      </w:r>
    </w:p>
    <w:p w:rsidR="004D2065" w:rsidRPr="00E27348" w:rsidRDefault="004D2065" w:rsidP="0062553E">
      <w:pPr>
        <w:shd w:val="clear" w:color="auto" w:fill="FFFFFF"/>
        <w:spacing w:after="0" w:line="240" w:lineRule="auto"/>
        <w:jc w:val="both"/>
        <w:rPr>
          <w:rFonts w:ascii="Times New Roman" w:eastAsia="Times New Roman" w:hAnsi="Times New Roman" w:cs="Times New Roman"/>
          <w:color w:val="000000"/>
          <w:sz w:val="40"/>
          <w:szCs w:val="40"/>
        </w:rPr>
      </w:pPr>
      <w:r w:rsidRPr="00E27348">
        <w:rPr>
          <w:rFonts w:ascii="Times New Roman" w:eastAsia="Times New Roman" w:hAnsi="Times New Roman" w:cs="Times New Roman"/>
          <w:color w:val="000000"/>
          <w:sz w:val="40"/>
          <w:szCs w:val="40"/>
        </w:rPr>
        <w:t>1. Создаем целительные фразы в отношении своего окружения. Пример: «Мои родные радуются успехам друг друга!», «Дружба в моей семье крепнет вс</w:t>
      </w:r>
      <w:r w:rsidR="00FA3B7E">
        <w:rPr>
          <w:rFonts w:ascii="Times New Roman" w:eastAsia="Times New Roman" w:hAnsi="Times New Roman" w:cs="Times New Roman"/>
          <w:color w:val="000000"/>
          <w:sz w:val="40"/>
          <w:szCs w:val="40"/>
        </w:rPr>
        <w:t>ё</w:t>
      </w:r>
      <w:r w:rsidRPr="00E27348">
        <w:rPr>
          <w:rFonts w:ascii="Times New Roman" w:eastAsia="Times New Roman" w:hAnsi="Times New Roman" w:cs="Times New Roman"/>
          <w:color w:val="000000"/>
          <w:sz w:val="40"/>
          <w:szCs w:val="40"/>
        </w:rPr>
        <w:t xml:space="preserve"> больше и больше!», «На работе начальник симпатизирует мне вс</w:t>
      </w:r>
      <w:r w:rsidR="00FA3B7E">
        <w:rPr>
          <w:rFonts w:ascii="Times New Roman" w:eastAsia="Times New Roman" w:hAnsi="Times New Roman" w:cs="Times New Roman"/>
          <w:color w:val="000000"/>
          <w:sz w:val="40"/>
          <w:szCs w:val="40"/>
        </w:rPr>
        <w:t>ё</w:t>
      </w:r>
      <w:r w:rsidRPr="00E27348">
        <w:rPr>
          <w:rFonts w:ascii="Times New Roman" w:eastAsia="Times New Roman" w:hAnsi="Times New Roman" w:cs="Times New Roman"/>
          <w:color w:val="000000"/>
          <w:sz w:val="40"/>
          <w:szCs w:val="40"/>
        </w:rPr>
        <w:t xml:space="preserve"> больше!», «Работа с коллегами становится вс</w:t>
      </w:r>
      <w:r w:rsidR="00FA3B7E">
        <w:rPr>
          <w:rFonts w:ascii="Times New Roman" w:eastAsia="Times New Roman" w:hAnsi="Times New Roman" w:cs="Times New Roman"/>
          <w:color w:val="000000"/>
          <w:sz w:val="40"/>
          <w:szCs w:val="40"/>
        </w:rPr>
        <w:t>ё</w:t>
      </w:r>
      <w:r w:rsidRPr="00E27348">
        <w:rPr>
          <w:rFonts w:ascii="Times New Roman" w:eastAsia="Times New Roman" w:hAnsi="Times New Roman" w:cs="Times New Roman"/>
          <w:color w:val="000000"/>
          <w:sz w:val="40"/>
          <w:szCs w:val="40"/>
        </w:rPr>
        <w:t xml:space="preserve"> интереснее».</w:t>
      </w:r>
    </w:p>
    <w:p w:rsidR="004D2065" w:rsidRPr="00E27348" w:rsidRDefault="004D2065" w:rsidP="00E27348">
      <w:pPr>
        <w:shd w:val="clear" w:color="auto" w:fill="FFFFFF"/>
        <w:spacing w:after="0" w:line="240" w:lineRule="auto"/>
        <w:jc w:val="both"/>
        <w:rPr>
          <w:rFonts w:ascii="Times New Roman" w:eastAsia="Times New Roman" w:hAnsi="Times New Roman" w:cs="Times New Roman"/>
          <w:color w:val="000000"/>
          <w:sz w:val="40"/>
          <w:szCs w:val="40"/>
        </w:rPr>
      </w:pPr>
      <w:r w:rsidRPr="00E27348">
        <w:rPr>
          <w:rFonts w:ascii="Times New Roman" w:eastAsia="Times New Roman" w:hAnsi="Times New Roman" w:cs="Times New Roman"/>
          <w:color w:val="000000"/>
          <w:sz w:val="40"/>
          <w:szCs w:val="40"/>
        </w:rPr>
        <w:t>2. Создаем целительные утверждения в отношении своего настроения. Пример: «Я вс</w:t>
      </w:r>
      <w:r w:rsidR="00FA3B7E">
        <w:rPr>
          <w:rFonts w:ascii="Times New Roman" w:eastAsia="Times New Roman" w:hAnsi="Times New Roman" w:cs="Times New Roman"/>
          <w:color w:val="000000"/>
          <w:sz w:val="40"/>
          <w:szCs w:val="40"/>
        </w:rPr>
        <w:t>ё</w:t>
      </w:r>
      <w:r w:rsidRPr="00E27348">
        <w:rPr>
          <w:rFonts w:ascii="Times New Roman" w:eastAsia="Times New Roman" w:hAnsi="Times New Roman" w:cs="Times New Roman"/>
          <w:color w:val="000000"/>
          <w:sz w:val="40"/>
          <w:szCs w:val="40"/>
        </w:rPr>
        <w:t xml:space="preserve"> энергичнее и энергичнее!», «Жить становится вс</w:t>
      </w:r>
      <w:r w:rsidR="00FA3B7E">
        <w:rPr>
          <w:rFonts w:ascii="Times New Roman" w:eastAsia="Times New Roman" w:hAnsi="Times New Roman" w:cs="Times New Roman"/>
          <w:color w:val="000000"/>
          <w:sz w:val="40"/>
          <w:szCs w:val="40"/>
        </w:rPr>
        <w:t>ё</w:t>
      </w:r>
      <w:r w:rsidRPr="00E27348">
        <w:rPr>
          <w:rFonts w:ascii="Times New Roman" w:eastAsia="Times New Roman" w:hAnsi="Times New Roman" w:cs="Times New Roman"/>
          <w:color w:val="000000"/>
          <w:sz w:val="40"/>
          <w:szCs w:val="40"/>
        </w:rPr>
        <w:t xml:space="preserve"> радостнее!», «Я тот, кто может свернуть горы!», «Я исполнен радости и уверенности!»</w:t>
      </w:r>
    </w:p>
    <w:p w:rsidR="004D2065" w:rsidRPr="00E27348" w:rsidRDefault="004D2065" w:rsidP="00E27348">
      <w:pPr>
        <w:shd w:val="clear" w:color="auto" w:fill="FFFFFF"/>
        <w:spacing w:after="0" w:line="240" w:lineRule="auto"/>
        <w:jc w:val="both"/>
        <w:rPr>
          <w:rFonts w:ascii="Times New Roman" w:eastAsia="Times New Roman" w:hAnsi="Times New Roman" w:cs="Times New Roman"/>
          <w:color w:val="000000"/>
          <w:sz w:val="40"/>
          <w:szCs w:val="40"/>
        </w:rPr>
      </w:pPr>
      <w:r w:rsidRPr="00E27348">
        <w:rPr>
          <w:rFonts w:ascii="Times New Roman" w:eastAsia="Times New Roman" w:hAnsi="Times New Roman" w:cs="Times New Roman"/>
          <w:color w:val="000000"/>
          <w:sz w:val="40"/>
          <w:szCs w:val="40"/>
        </w:rPr>
        <w:t>3. Создаем целительные утверждения в отношении своего здоровья в целом. Пример: «Я доживу до 150 лет!», «Я генератор высокой энергии!», «Все системы моего организма работают великолепно!»</w:t>
      </w:r>
    </w:p>
    <w:p w:rsidR="004D2065" w:rsidRPr="00E27348" w:rsidRDefault="004D2065" w:rsidP="00E27348">
      <w:pPr>
        <w:shd w:val="clear" w:color="auto" w:fill="FFFFFF"/>
        <w:spacing w:after="0" w:line="240" w:lineRule="auto"/>
        <w:jc w:val="both"/>
        <w:rPr>
          <w:rFonts w:ascii="Times New Roman" w:eastAsia="Times New Roman" w:hAnsi="Times New Roman" w:cs="Times New Roman"/>
          <w:color w:val="000000"/>
          <w:sz w:val="40"/>
          <w:szCs w:val="40"/>
        </w:rPr>
      </w:pPr>
      <w:r w:rsidRPr="00E27348">
        <w:rPr>
          <w:rFonts w:ascii="Times New Roman" w:eastAsia="Times New Roman" w:hAnsi="Times New Roman" w:cs="Times New Roman"/>
          <w:color w:val="000000"/>
          <w:sz w:val="40"/>
          <w:szCs w:val="40"/>
        </w:rPr>
        <w:lastRenderedPageBreak/>
        <w:t>4. Создаем целительные утверждения в отношении своего больного органа. Пример: «Моя печень работает как часы!», «Моя печень обладает колоссальным запасом прочности!», «Мои ноги сильны, я могу прошагать хоть до края света!», «Мои колени хорошо сгибаются, мои суставы гибки, как в 15 лет!»</w:t>
      </w:r>
    </w:p>
    <w:p w:rsidR="004D2065" w:rsidRPr="00E27348" w:rsidRDefault="004D2065" w:rsidP="0062553E">
      <w:pPr>
        <w:shd w:val="clear" w:color="auto" w:fill="FFFFFF"/>
        <w:spacing w:after="0" w:line="240" w:lineRule="auto"/>
        <w:ind w:firstLine="708"/>
        <w:jc w:val="both"/>
        <w:rPr>
          <w:rFonts w:ascii="Times New Roman" w:eastAsia="Times New Roman" w:hAnsi="Times New Roman" w:cs="Times New Roman"/>
          <w:color w:val="000000"/>
          <w:sz w:val="40"/>
          <w:szCs w:val="40"/>
        </w:rPr>
      </w:pPr>
      <w:r w:rsidRPr="00E27348">
        <w:rPr>
          <w:rFonts w:ascii="Times New Roman" w:eastAsia="Times New Roman" w:hAnsi="Times New Roman" w:cs="Times New Roman"/>
          <w:color w:val="000000"/>
          <w:sz w:val="40"/>
          <w:szCs w:val="40"/>
        </w:rPr>
        <w:t>После создания собственных утверждений по приведенной выше схеме начинаем их произносить.</w:t>
      </w:r>
    </w:p>
    <w:p w:rsidR="004D2065" w:rsidRPr="00E27348" w:rsidRDefault="004D2065" w:rsidP="00E27348">
      <w:pPr>
        <w:shd w:val="clear" w:color="auto" w:fill="FFFFFF"/>
        <w:spacing w:after="0" w:line="240" w:lineRule="auto"/>
        <w:jc w:val="both"/>
        <w:rPr>
          <w:rFonts w:ascii="Times New Roman" w:eastAsia="Times New Roman" w:hAnsi="Times New Roman" w:cs="Times New Roman"/>
          <w:color w:val="000000"/>
          <w:sz w:val="40"/>
          <w:szCs w:val="40"/>
        </w:rPr>
      </w:pPr>
      <w:r w:rsidRPr="00E27348">
        <w:rPr>
          <w:rFonts w:ascii="Times New Roman" w:eastAsia="Times New Roman" w:hAnsi="Times New Roman" w:cs="Times New Roman"/>
          <w:color w:val="000000"/>
          <w:sz w:val="40"/>
          <w:szCs w:val="40"/>
        </w:rPr>
        <w:t>Каждое утверждение произносится не менее 10 раз. Произнося утверждение, мы мысленно направляем энергию этого утверждения</w:t>
      </w:r>
      <w:r w:rsidR="00FA3B7E">
        <w:rPr>
          <w:rFonts w:ascii="Times New Roman" w:eastAsia="Times New Roman" w:hAnsi="Times New Roman" w:cs="Times New Roman"/>
          <w:color w:val="000000"/>
          <w:sz w:val="40"/>
          <w:szCs w:val="40"/>
        </w:rPr>
        <w:t>,</w:t>
      </w:r>
      <w:r w:rsidRPr="00E27348">
        <w:rPr>
          <w:rFonts w:ascii="Times New Roman" w:eastAsia="Times New Roman" w:hAnsi="Times New Roman" w:cs="Times New Roman"/>
          <w:color w:val="000000"/>
          <w:sz w:val="40"/>
          <w:szCs w:val="40"/>
        </w:rPr>
        <w:t xml:space="preserve"> в район больного органа. Направляем энергию не прямо в него, а в пространство</w:t>
      </w:r>
      <w:r w:rsidR="00FA3B7E">
        <w:rPr>
          <w:rFonts w:ascii="Times New Roman" w:eastAsia="Times New Roman" w:hAnsi="Times New Roman" w:cs="Times New Roman"/>
          <w:color w:val="000000"/>
          <w:sz w:val="40"/>
          <w:szCs w:val="40"/>
        </w:rPr>
        <w:t>,</w:t>
      </w:r>
      <w:r w:rsidRPr="00E27348">
        <w:rPr>
          <w:rFonts w:ascii="Times New Roman" w:eastAsia="Times New Roman" w:hAnsi="Times New Roman" w:cs="Times New Roman"/>
          <w:color w:val="000000"/>
          <w:sz w:val="40"/>
          <w:szCs w:val="40"/>
        </w:rPr>
        <w:t xml:space="preserve"> около больного органа, чтобы энергия слова не причинила какого-либо вреда. Сильнодействующее лекарство может и навредить, если его чересчур много!</w:t>
      </w:r>
      <w:r w:rsidR="0062553E">
        <w:rPr>
          <w:rFonts w:ascii="Times New Roman" w:eastAsia="Times New Roman" w:hAnsi="Times New Roman" w:cs="Times New Roman"/>
          <w:color w:val="000000"/>
          <w:sz w:val="40"/>
          <w:szCs w:val="40"/>
        </w:rPr>
        <w:t xml:space="preserve"> </w:t>
      </w:r>
      <w:r w:rsidRPr="00E27348">
        <w:rPr>
          <w:rFonts w:ascii="Times New Roman" w:eastAsia="Times New Roman" w:hAnsi="Times New Roman" w:cs="Times New Roman"/>
          <w:color w:val="000000"/>
          <w:sz w:val="40"/>
          <w:szCs w:val="40"/>
        </w:rPr>
        <w:t>Во время проговаривания целительных слов на доли секунды включаем в сво</w:t>
      </w:r>
      <w:r w:rsidR="00FA3B7E">
        <w:rPr>
          <w:rFonts w:ascii="Times New Roman" w:eastAsia="Times New Roman" w:hAnsi="Times New Roman" w:cs="Times New Roman"/>
          <w:color w:val="000000"/>
          <w:sz w:val="40"/>
          <w:szCs w:val="40"/>
        </w:rPr>
        <w:t>ё</w:t>
      </w:r>
      <w:r w:rsidRPr="00E27348">
        <w:rPr>
          <w:rFonts w:ascii="Times New Roman" w:eastAsia="Times New Roman" w:hAnsi="Times New Roman" w:cs="Times New Roman"/>
          <w:color w:val="000000"/>
          <w:sz w:val="40"/>
          <w:szCs w:val="40"/>
        </w:rPr>
        <w:t>м сознании образ молодости и здоровья (ОМЗ).</w:t>
      </w:r>
    </w:p>
    <w:p w:rsidR="004D2065" w:rsidRPr="00E27348" w:rsidRDefault="004D2065" w:rsidP="00E27348">
      <w:pPr>
        <w:shd w:val="clear" w:color="auto" w:fill="FFFFFF"/>
        <w:spacing w:after="0" w:line="240" w:lineRule="auto"/>
        <w:jc w:val="both"/>
        <w:rPr>
          <w:rFonts w:ascii="Times New Roman" w:eastAsia="Times New Roman" w:hAnsi="Times New Roman" w:cs="Times New Roman"/>
          <w:color w:val="000000"/>
          <w:sz w:val="40"/>
          <w:szCs w:val="40"/>
        </w:rPr>
      </w:pPr>
      <w:r w:rsidRPr="00E27348">
        <w:rPr>
          <w:rFonts w:ascii="Times New Roman" w:eastAsia="Times New Roman" w:hAnsi="Times New Roman" w:cs="Times New Roman"/>
          <w:color w:val="000000"/>
          <w:sz w:val="40"/>
          <w:szCs w:val="40"/>
        </w:rPr>
        <w:t>Тренировку заканчиваем дыханием по системе</w:t>
      </w:r>
      <w:proofErr w:type="gramStart"/>
      <w:r w:rsidRPr="00E27348">
        <w:rPr>
          <w:rFonts w:ascii="Times New Roman" w:eastAsia="Times New Roman" w:hAnsi="Times New Roman" w:cs="Times New Roman"/>
          <w:color w:val="000000"/>
          <w:sz w:val="40"/>
          <w:szCs w:val="40"/>
        </w:rPr>
        <w:t xml:space="preserve"> С</w:t>
      </w:r>
      <w:proofErr w:type="gramEnd"/>
      <w:r w:rsidRPr="00E27348">
        <w:rPr>
          <w:rFonts w:ascii="Times New Roman" w:eastAsia="Times New Roman" w:hAnsi="Times New Roman" w:cs="Times New Roman"/>
          <w:color w:val="000000"/>
          <w:sz w:val="40"/>
          <w:szCs w:val="40"/>
        </w:rPr>
        <w:t xml:space="preserve">ам </w:t>
      </w:r>
      <w:proofErr w:type="spellStart"/>
      <w:r w:rsidRPr="00E27348">
        <w:rPr>
          <w:rFonts w:ascii="Times New Roman" w:eastAsia="Times New Roman" w:hAnsi="Times New Roman" w:cs="Times New Roman"/>
          <w:color w:val="000000"/>
          <w:sz w:val="40"/>
          <w:szCs w:val="40"/>
        </w:rPr>
        <w:t>Чон</w:t>
      </w:r>
      <w:proofErr w:type="spellEnd"/>
      <w:r w:rsidRPr="00E27348">
        <w:rPr>
          <w:rFonts w:ascii="Times New Roman" w:eastAsia="Times New Roman" w:hAnsi="Times New Roman" w:cs="Times New Roman"/>
          <w:color w:val="000000"/>
          <w:sz w:val="40"/>
          <w:szCs w:val="40"/>
        </w:rPr>
        <w:t xml:space="preserve"> До и по системе </w:t>
      </w:r>
      <w:proofErr w:type="spellStart"/>
      <w:r w:rsidRPr="00E27348">
        <w:rPr>
          <w:rFonts w:ascii="Times New Roman" w:eastAsia="Times New Roman" w:hAnsi="Times New Roman" w:cs="Times New Roman"/>
          <w:color w:val="000000"/>
          <w:sz w:val="40"/>
          <w:szCs w:val="40"/>
        </w:rPr>
        <w:t>Норбекова</w:t>
      </w:r>
      <w:proofErr w:type="spellEnd"/>
      <w:r w:rsidRPr="00E27348">
        <w:rPr>
          <w:rFonts w:ascii="Times New Roman" w:eastAsia="Times New Roman" w:hAnsi="Times New Roman" w:cs="Times New Roman"/>
          <w:color w:val="000000"/>
          <w:sz w:val="40"/>
          <w:szCs w:val="40"/>
        </w:rPr>
        <w:t>.</w:t>
      </w:r>
    </w:p>
    <w:p w:rsidR="004D2065" w:rsidRPr="00E27348" w:rsidRDefault="00155B88" w:rsidP="0062553E">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После практики года концентрации</w:t>
      </w:r>
      <w:r w:rsidR="00FA3B7E">
        <w:rPr>
          <w:rFonts w:ascii="Times New Roman" w:hAnsi="Times New Roman" w:cs="Times New Roman"/>
          <w:sz w:val="40"/>
          <w:szCs w:val="40"/>
        </w:rPr>
        <w:t>,</w:t>
      </w:r>
      <w:r w:rsidRPr="00E27348">
        <w:rPr>
          <w:rFonts w:ascii="Times New Roman" w:hAnsi="Times New Roman" w:cs="Times New Roman"/>
          <w:sz w:val="40"/>
          <w:szCs w:val="40"/>
        </w:rPr>
        <w:t xml:space="preserve"> медитации на губах</w:t>
      </w:r>
      <w:r w:rsidR="00FA3B7E">
        <w:rPr>
          <w:rFonts w:ascii="Times New Roman" w:hAnsi="Times New Roman" w:cs="Times New Roman"/>
          <w:sz w:val="40"/>
          <w:szCs w:val="40"/>
        </w:rPr>
        <w:t>,</w:t>
      </w:r>
      <w:r w:rsidRPr="00E27348">
        <w:rPr>
          <w:rFonts w:ascii="Times New Roman" w:hAnsi="Times New Roman" w:cs="Times New Roman"/>
          <w:sz w:val="40"/>
          <w:szCs w:val="40"/>
        </w:rPr>
        <w:t xml:space="preserve"> языке</w:t>
      </w:r>
      <w:r w:rsidR="00FA3B7E">
        <w:rPr>
          <w:rFonts w:ascii="Times New Roman" w:hAnsi="Times New Roman" w:cs="Times New Roman"/>
          <w:sz w:val="40"/>
          <w:szCs w:val="40"/>
        </w:rPr>
        <w:t>,</w:t>
      </w:r>
      <w:r w:rsidRPr="00E27348">
        <w:rPr>
          <w:rFonts w:ascii="Times New Roman" w:hAnsi="Times New Roman" w:cs="Times New Roman"/>
          <w:sz w:val="40"/>
          <w:szCs w:val="40"/>
        </w:rPr>
        <w:t xml:space="preserve"> горле вы обретете силу слова</w:t>
      </w:r>
      <w:r w:rsidR="00FA3B7E">
        <w:rPr>
          <w:rFonts w:ascii="Times New Roman" w:hAnsi="Times New Roman" w:cs="Times New Roman"/>
          <w:sz w:val="40"/>
          <w:szCs w:val="40"/>
        </w:rPr>
        <w:t>,</w:t>
      </w:r>
      <w:r w:rsidRPr="00E27348">
        <w:rPr>
          <w:rFonts w:ascii="Times New Roman" w:hAnsi="Times New Roman" w:cs="Times New Roman"/>
          <w:sz w:val="40"/>
          <w:szCs w:val="40"/>
        </w:rPr>
        <w:t xml:space="preserve"> но ещ</w:t>
      </w:r>
      <w:r w:rsidR="00FA3B7E">
        <w:rPr>
          <w:rFonts w:ascii="Times New Roman" w:hAnsi="Times New Roman" w:cs="Times New Roman"/>
          <w:sz w:val="40"/>
          <w:szCs w:val="40"/>
        </w:rPr>
        <w:t>ё</w:t>
      </w:r>
      <w:r w:rsidRPr="00E27348">
        <w:rPr>
          <w:rFonts w:ascii="Times New Roman" w:hAnsi="Times New Roman" w:cs="Times New Roman"/>
          <w:sz w:val="40"/>
          <w:szCs w:val="40"/>
        </w:rPr>
        <w:t xml:space="preserve"> надо верить и представлять</w:t>
      </w:r>
      <w:r w:rsidR="00FA3B7E">
        <w:rPr>
          <w:rFonts w:ascii="Times New Roman" w:hAnsi="Times New Roman" w:cs="Times New Roman"/>
          <w:sz w:val="40"/>
          <w:szCs w:val="40"/>
        </w:rPr>
        <w:t>,</w:t>
      </w:r>
      <w:r w:rsidRPr="00E27348">
        <w:rPr>
          <w:rFonts w:ascii="Times New Roman" w:hAnsi="Times New Roman" w:cs="Times New Roman"/>
          <w:sz w:val="40"/>
          <w:szCs w:val="40"/>
        </w:rPr>
        <w:t xml:space="preserve"> что человек лечится и здоров</w:t>
      </w:r>
      <w:r w:rsidR="00FA3B7E">
        <w:rPr>
          <w:rFonts w:ascii="Times New Roman" w:hAnsi="Times New Roman" w:cs="Times New Roman"/>
          <w:sz w:val="40"/>
          <w:szCs w:val="40"/>
        </w:rPr>
        <w:t>.</w:t>
      </w:r>
    </w:p>
    <w:p w:rsidR="00155B88" w:rsidRPr="00E27348" w:rsidRDefault="00155B88" w:rsidP="00FA3B7E">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 xml:space="preserve">Теперь перейдем к практике блиц крик и </w:t>
      </w:r>
      <w:proofErr w:type="spellStart"/>
      <w:r w:rsidRPr="00E27348">
        <w:rPr>
          <w:rFonts w:ascii="Times New Roman" w:hAnsi="Times New Roman" w:cs="Times New Roman"/>
          <w:sz w:val="40"/>
          <w:szCs w:val="40"/>
        </w:rPr>
        <w:t>крикофон</w:t>
      </w:r>
      <w:proofErr w:type="spellEnd"/>
      <w:r w:rsidR="00FA3B7E">
        <w:rPr>
          <w:rFonts w:ascii="Times New Roman" w:hAnsi="Times New Roman" w:cs="Times New Roman"/>
          <w:sz w:val="40"/>
          <w:szCs w:val="40"/>
        </w:rPr>
        <w:t xml:space="preserve">. </w:t>
      </w:r>
      <w:r w:rsidRPr="00E27348">
        <w:rPr>
          <w:rFonts w:ascii="Times New Roman" w:hAnsi="Times New Roman" w:cs="Times New Roman"/>
          <w:sz w:val="40"/>
          <w:szCs w:val="40"/>
        </w:rPr>
        <w:t>Блиц крик</w:t>
      </w:r>
      <w:r w:rsidR="0062553E">
        <w:rPr>
          <w:rFonts w:ascii="Times New Roman" w:hAnsi="Times New Roman" w:cs="Times New Roman"/>
          <w:sz w:val="40"/>
          <w:szCs w:val="40"/>
        </w:rPr>
        <w:t xml:space="preserve"> -</w:t>
      </w:r>
      <w:r w:rsidRPr="00E27348">
        <w:rPr>
          <w:rFonts w:ascii="Times New Roman" w:hAnsi="Times New Roman" w:cs="Times New Roman"/>
          <w:sz w:val="40"/>
          <w:szCs w:val="40"/>
        </w:rPr>
        <w:t xml:space="preserve"> это крик души</w:t>
      </w:r>
      <w:r w:rsidR="0062553E">
        <w:rPr>
          <w:rFonts w:ascii="Times New Roman" w:hAnsi="Times New Roman" w:cs="Times New Roman"/>
          <w:sz w:val="40"/>
          <w:szCs w:val="40"/>
        </w:rPr>
        <w:t>.</w:t>
      </w:r>
    </w:p>
    <w:p w:rsidR="0062553E" w:rsidRDefault="0062553E" w:rsidP="00E27348">
      <w:pPr>
        <w:spacing w:after="0" w:line="240" w:lineRule="auto"/>
        <w:jc w:val="both"/>
        <w:rPr>
          <w:rFonts w:ascii="Times New Roman" w:hAnsi="Times New Roman" w:cs="Times New Roman"/>
          <w:sz w:val="40"/>
          <w:szCs w:val="40"/>
        </w:rPr>
      </w:pPr>
    </w:p>
    <w:p w:rsidR="00155B88" w:rsidRPr="00E27348" w:rsidRDefault="00155B88" w:rsidP="00FA3B7E">
      <w:pPr>
        <w:spacing w:after="0" w:line="240" w:lineRule="auto"/>
        <w:ind w:firstLine="708"/>
        <w:jc w:val="center"/>
        <w:rPr>
          <w:rFonts w:ascii="Times New Roman" w:hAnsi="Times New Roman" w:cs="Times New Roman"/>
          <w:sz w:val="40"/>
          <w:szCs w:val="40"/>
        </w:rPr>
      </w:pPr>
      <w:r w:rsidRPr="00E27348">
        <w:rPr>
          <w:rFonts w:ascii="Times New Roman" w:hAnsi="Times New Roman" w:cs="Times New Roman"/>
          <w:sz w:val="40"/>
          <w:szCs w:val="40"/>
        </w:rPr>
        <w:t>Практика блиц крик</w:t>
      </w:r>
    </w:p>
    <w:p w:rsidR="00155B88" w:rsidRPr="00E27348" w:rsidRDefault="00155B88" w:rsidP="0062553E">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Сядьте в лотос и кричите положительные слова</w:t>
      </w:r>
      <w:r w:rsidR="0062553E">
        <w:rPr>
          <w:rFonts w:ascii="Times New Roman" w:hAnsi="Times New Roman" w:cs="Times New Roman"/>
          <w:sz w:val="40"/>
          <w:szCs w:val="40"/>
        </w:rPr>
        <w:t>:</w:t>
      </w:r>
      <w:r w:rsidRPr="00E27348">
        <w:rPr>
          <w:rFonts w:ascii="Times New Roman" w:hAnsi="Times New Roman" w:cs="Times New Roman"/>
          <w:sz w:val="40"/>
          <w:szCs w:val="40"/>
        </w:rPr>
        <w:t xml:space="preserve"> я здоров</w:t>
      </w:r>
      <w:r w:rsidR="007E69F6">
        <w:rPr>
          <w:rFonts w:ascii="Times New Roman" w:hAnsi="Times New Roman" w:cs="Times New Roman"/>
          <w:sz w:val="40"/>
          <w:szCs w:val="40"/>
        </w:rPr>
        <w:t>,</w:t>
      </w:r>
      <w:r w:rsidRPr="00E27348">
        <w:rPr>
          <w:rFonts w:ascii="Times New Roman" w:hAnsi="Times New Roman" w:cs="Times New Roman"/>
          <w:sz w:val="40"/>
          <w:szCs w:val="40"/>
        </w:rPr>
        <w:t xml:space="preserve"> я бодр</w:t>
      </w:r>
      <w:r w:rsidR="007E69F6">
        <w:rPr>
          <w:rFonts w:ascii="Times New Roman" w:hAnsi="Times New Roman" w:cs="Times New Roman"/>
          <w:sz w:val="40"/>
          <w:szCs w:val="40"/>
        </w:rPr>
        <w:t>,</w:t>
      </w:r>
      <w:r w:rsidRPr="00E27348">
        <w:rPr>
          <w:rFonts w:ascii="Times New Roman" w:hAnsi="Times New Roman" w:cs="Times New Roman"/>
          <w:sz w:val="40"/>
          <w:szCs w:val="40"/>
        </w:rPr>
        <w:t xml:space="preserve"> я ловок</w:t>
      </w:r>
      <w:r w:rsidR="007E69F6">
        <w:rPr>
          <w:rFonts w:ascii="Times New Roman" w:hAnsi="Times New Roman" w:cs="Times New Roman"/>
          <w:sz w:val="40"/>
          <w:szCs w:val="40"/>
        </w:rPr>
        <w:t>,</w:t>
      </w:r>
      <w:r w:rsidRPr="00E27348">
        <w:rPr>
          <w:rFonts w:ascii="Times New Roman" w:hAnsi="Times New Roman" w:cs="Times New Roman"/>
          <w:sz w:val="40"/>
          <w:szCs w:val="40"/>
        </w:rPr>
        <w:t xml:space="preserve"> я верю в </w:t>
      </w:r>
      <w:r w:rsidR="007E69F6">
        <w:rPr>
          <w:rFonts w:ascii="Times New Roman" w:hAnsi="Times New Roman" w:cs="Times New Roman"/>
          <w:sz w:val="40"/>
          <w:szCs w:val="40"/>
        </w:rPr>
        <w:t>Б</w:t>
      </w:r>
      <w:r w:rsidRPr="00E27348">
        <w:rPr>
          <w:rFonts w:ascii="Times New Roman" w:hAnsi="Times New Roman" w:cs="Times New Roman"/>
          <w:sz w:val="40"/>
          <w:szCs w:val="40"/>
        </w:rPr>
        <w:t>ога</w:t>
      </w:r>
      <w:r w:rsidR="007E69F6">
        <w:rPr>
          <w:rFonts w:ascii="Times New Roman" w:hAnsi="Times New Roman" w:cs="Times New Roman"/>
          <w:sz w:val="40"/>
          <w:szCs w:val="40"/>
        </w:rPr>
        <w:t>,</w:t>
      </w:r>
      <w:r w:rsidRPr="00E27348">
        <w:rPr>
          <w:rFonts w:ascii="Times New Roman" w:hAnsi="Times New Roman" w:cs="Times New Roman"/>
          <w:sz w:val="40"/>
          <w:szCs w:val="40"/>
        </w:rPr>
        <w:t xml:space="preserve"> я счастлив</w:t>
      </w:r>
      <w:r w:rsidR="007E69F6">
        <w:rPr>
          <w:rFonts w:ascii="Times New Roman" w:hAnsi="Times New Roman" w:cs="Times New Roman"/>
          <w:sz w:val="40"/>
          <w:szCs w:val="40"/>
        </w:rPr>
        <w:t>,</w:t>
      </w:r>
      <w:r w:rsidRPr="00E27348">
        <w:rPr>
          <w:rFonts w:ascii="Times New Roman" w:hAnsi="Times New Roman" w:cs="Times New Roman"/>
          <w:sz w:val="40"/>
          <w:szCs w:val="40"/>
        </w:rPr>
        <w:t xml:space="preserve"> я </w:t>
      </w:r>
      <w:r w:rsidRPr="00E27348">
        <w:rPr>
          <w:rFonts w:ascii="Times New Roman" w:hAnsi="Times New Roman" w:cs="Times New Roman"/>
          <w:sz w:val="40"/>
          <w:szCs w:val="40"/>
        </w:rPr>
        <w:lastRenderedPageBreak/>
        <w:t>весел</w:t>
      </w:r>
      <w:r w:rsidR="007E69F6">
        <w:rPr>
          <w:rFonts w:ascii="Times New Roman" w:hAnsi="Times New Roman" w:cs="Times New Roman"/>
          <w:sz w:val="40"/>
          <w:szCs w:val="40"/>
        </w:rPr>
        <w:t>,</w:t>
      </w:r>
      <w:r w:rsidRPr="00E27348">
        <w:rPr>
          <w:rFonts w:ascii="Times New Roman" w:hAnsi="Times New Roman" w:cs="Times New Roman"/>
          <w:sz w:val="40"/>
          <w:szCs w:val="40"/>
        </w:rPr>
        <w:t xml:space="preserve"> я оптимист</w:t>
      </w:r>
      <w:r w:rsidR="007E69F6">
        <w:rPr>
          <w:rFonts w:ascii="Times New Roman" w:hAnsi="Times New Roman" w:cs="Times New Roman"/>
          <w:sz w:val="40"/>
          <w:szCs w:val="40"/>
        </w:rPr>
        <w:t>,</w:t>
      </w:r>
      <w:r w:rsidRPr="00E27348">
        <w:rPr>
          <w:rFonts w:ascii="Times New Roman" w:hAnsi="Times New Roman" w:cs="Times New Roman"/>
          <w:sz w:val="40"/>
          <w:szCs w:val="40"/>
        </w:rPr>
        <w:t xml:space="preserve"> у меня сильная сила воля</w:t>
      </w:r>
      <w:r w:rsidR="007E69F6">
        <w:rPr>
          <w:rFonts w:ascii="Times New Roman" w:hAnsi="Times New Roman" w:cs="Times New Roman"/>
          <w:sz w:val="40"/>
          <w:szCs w:val="40"/>
        </w:rPr>
        <w:t>,</w:t>
      </w:r>
      <w:r w:rsidRPr="00E27348">
        <w:rPr>
          <w:rFonts w:ascii="Times New Roman" w:hAnsi="Times New Roman" w:cs="Times New Roman"/>
          <w:sz w:val="40"/>
          <w:szCs w:val="40"/>
        </w:rPr>
        <w:t xml:space="preserve"> я не</w:t>
      </w:r>
      <w:r w:rsidR="007E69F6">
        <w:rPr>
          <w:rFonts w:ascii="Times New Roman" w:hAnsi="Times New Roman" w:cs="Times New Roman"/>
          <w:sz w:val="40"/>
          <w:szCs w:val="40"/>
        </w:rPr>
        <w:t xml:space="preserve"> </w:t>
      </w:r>
      <w:r w:rsidRPr="00E27348">
        <w:rPr>
          <w:rFonts w:ascii="Times New Roman" w:hAnsi="Times New Roman" w:cs="Times New Roman"/>
          <w:sz w:val="40"/>
          <w:szCs w:val="40"/>
        </w:rPr>
        <w:t>буду курить</w:t>
      </w:r>
      <w:r w:rsidR="007E69F6">
        <w:rPr>
          <w:rFonts w:ascii="Times New Roman" w:hAnsi="Times New Roman" w:cs="Times New Roman"/>
          <w:sz w:val="40"/>
          <w:szCs w:val="40"/>
        </w:rPr>
        <w:t>,</w:t>
      </w:r>
      <w:r w:rsidRPr="00E27348">
        <w:rPr>
          <w:rFonts w:ascii="Times New Roman" w:hAnsi="Times New Roman" w:cs="Times New Roman"/>
          <w:sz w:val="40"/>
          <w:szCs w:val="40"/>
        </w:rPr>
        <w:t xml:space="preserve"> пить.</w:t>
      </w:r>
      <w:r w:rsidR="007E69F6">
        <w:rPr>
          <w:rFonts w:ascii="Times New Roman" w:hAnsi="Times New Roman" w:cs="Times New Roman"/>
          <w:sz w:val="40"/>
          <w:szCs w:val="40"/>
        </w:rPr>
        <w:t xml:space="preserve"> К</w:t>
      </w:r>
      <w:r w:rsidRPr="00E27348">
        <w:rPr>
          <w:rFonts w:ascii="Times New Roman" w:hAnsi="Times New Roman" w:cs="Times New Roman"/>
          <w:sz w:val="40"/>
          <w:szCs w:val="40"/>
        </w:rPr>
        <w:t>рик</w:t>
      </w:r>
      <w:r w:rsidR="007E69F6">
        <w:rPr>
          <w:rFonts w:ascii="Times New Roman" w:hAnsi="Times New Roman" w:cs="Times New Roman"/>
          <w:sz w:val="40"/>
          <w:szCs w:val="40"/>
        </w:rPr>
        <w:t>,</w:t>
      </w:r>
      <w:r w:rsidRPr="00E27348">
        <w:rPr>
          <w:rFonts w:ascii="Times New Roman" w:hAnsi="Times New Roman" w:cs="Times New Roman"/>
          <w:sz w:val="40"/>
          <w:szCs w:val="40"/>
        </w:rPr>
        <w:t xml:space="preserve"> имеет очень сильную силу влияния на сознание и подсознание человека.</w:t>
      </w:r>
      <w:r w:rsidR="007E69F6">
        <w:rPr>
          <w:rFonts w:ascii="Times New Roman" w:hAnsi="Times New Roman" w:cs="Times New Roman"/>
          <w:sz w:val="40"/>
          <w:szCs w:val="40"/>
        </w:rPr>
        <w:t xml:space="preserve"> Е</w:t>
      </w:r>
      <w:r w:rsidRPr="00E27348">
        <w:rPr>
          <w:rFonts w:ascii="Times New Roman" w:hAnsi="Times New Roman" w:cs="Times New Roman"/>
          <w:sz w:val="40"/>
          <w:szCs w:val="40"/>
        </w:rPr>
        <w:t>сли вы находитесь в печали</w:t>
      </w:r>
      <w:r w:rsidR="007E69F6">
        <w:rPr>
          <w:rFonts w:ascii="Times New Roman" w:hAnsi="Times New Roman" w:cs="Times New Roman"/>
          <w:sz w:val="40"/>
          <w:szCs w:val="40"/>
        </w:rPr>
        <w:t>,</w:t>
      </w:r>
      <w:r w:rsidRPr="00E27348">
        <w:rPr>
          <w:rFonts w:ascii="Times New Roman" w:hAnsi="Times New Roman" w:cs="Times New Roman"/>
          <w:sz w:val="40"/>
          <w:szCs w:val="40"/>
        </w:rPr>
        <w:t xml:space="preserve"> то кричите себе</w:t>
      </w:r>
      <w:r w:rsidR="007E69F6">
        <w:rPr>
          <w:rFonts w:ascii="Times New Roman" w:hAnsi="Times New Roman" w:cs="Times New Roman"/>
          <w:sz w:val="40"/>
          <w:szCs w:val="40"/>
        </w:rPr>
        <w:t>:</w:t>
      </w:r>
      <w:r w:rsidRPr="00E27348">
        <w:rPr>
          <w:rFonts w:ascii="Times New Roman" w:hAnsi="Times New Roman" w:cs="Times New Roman"/>
          <w:sz w:val="40"/>
          <w:szCs w:val="40"/>
        </w:rPr>
        <w:t xml:space="preserve"> я весел</w:t>
      </w:r>
      <w:r w:rsidR="007E69F6">
        <w:rPr>
          <w:rFonts w:ascii="Times New Roman" w:hAnsi="Times New Roman" w:cs="Times New Roman"/>
          <w:sz w:val="40"/>
          <w:szCs w:val="40"/>
        </w:rPr>
        <w:t>,</w:t>
      </w:r>
      <w:r w:rsidRPr="00E27348">
        <w:rPr>
          <w:rFonts w:ascii="Times New Roman" w:hAnsi="Times New Roman" w:cs="Times New Roman"/>
          <w:sz w:val="40"/>
          <w:szCs w:val="40"/>
        </w:rPr>
        <w:t xml:space="preserve"> я смеюсь</w:t>
      </w:r>
      <w:r w:rsidR="007E69F6">
        <w:rPr>
          <w:rFonts w:ascii="Times New Roman" w:hAnsi="Times New Roman" w:cs="Times New Roman"/>
          <w:sz w:val="40"/>
          <w:szCs w:val="40"/>
        </w:rPr>
        <w:t>,</w:t>
      </w:r>
      <w:r w:rsidRPr="00E27348">
        <w:rPr>
          <w:rFonts w:ascii="Times New Roman" w:hAnsi="Times New Roman" w:cs="Times New Roman"/>
          <w:sz w:val="40"/>
          <w:szCs w:val="40"/>
        </w:rPr>
        <w:t xml:space="preserve"> я бодр.</w:t>
      </w:r>
      <w:r w:rsidR="007E69F6">
        <w:rPr>
          <w:rFonts w:ascii="Times New Roman" w:hAnsi="Times New Roman" w:cs="Times New Roman"/>
          <w:sz w:val="40"/>
          <w:szCs w:val="40"/>
        </w:rPr>
        <w:t xml:space="preserve"> Х</w:t>
      </w:r>
      <w:r w:rsidRPr="00E27348">
        <w:rPr>
          <w:rFonts w:ascii="Times New Roman" w:hAnsi="Times New Roman" w:cs="Times New Roman"/>
          <w:sz w:val="40"/>
          <w:szCs w:val="40"/>
        </w:rPr>
        <w:t>орошо после практики крика принять душ контрастный</w:t>
      </w:r>
      <w:r w:rsidR="00146C33">
        <w:rPr>
          <w:rFonts w:ascii="Times New Roman" w:hAnsi="Times New Roman" w:cs="Times New Roman"/>
          <w:sz w:val="40"/>
          <w:szCs w:val="40"/>
        </w:rPr>
        <w:t>,</w:t>
      </w:r>
      <w:r w:rsidRPr="00E27348">
        <w:rPr>
          <w:rFonts w:ascii="Times New Roman" w:hAnsi="Times New Roman" w:cs="Times New Roman"/>
          <w:sz w:val="40"/>
          <w:szCs w:val="40"/>
        </w:rPr>
        <w:t xml:space="preserve"> искупат</w:t>
      </w:r>
      <w:r w:rsidR="00146C33">
        <w:rPr>
          <w:rFonts w:ascii="Times New Roman" w:hAnsi="Times New Roman" w:cs="Times New Roman"/>
          <w:sz w:val="40"/>
          <w:szCs w:val="40"/>
        </w:rPr>
        <w:t>ь</w:t>
      </w:r>
      <w:r w:rsidRPr="00E27348">
        <w:rPr>
          <w:rFonts w:ascii="Times New Roman" w:hAnsi="Times New Roman" w:cs="Times New Roman"/>
          <w:sz w:val="40"/>
          <w:szCs w:val="40"/>
        </w:rPr>
        <w:t>ся в проруби.</w:t>
      </w:r>
      <w:r w:rsidR="00146C33">
        <w:rPr>
          <w:rFonts w:ascii="Times New Roman" w:hAnsi="Times New Roman" w:cs="Times New Roman"/>
          <w:sz w:val="40"/>
          <w:szCs w:val="40"/>
        </w:rPr>
        <w:t xml:space="preserve"> Е</w:t>
      </w:r>
      <w:r w:rsidRPr="00E27348">
        <w:rPr>
          <w:rFonts w:ascii="Times New Roman" w:hAnsi="Times New Roman" w:cs="Times New Roman"/>
          <w:sz w:val="40"/>
          <w:szCs w:val="40"/>
        </w:rPr>
        <w:t>сли вам больно кричите</w:t>
      </w:r>
      <w:r w:rsidR="00146C33">
        <w:rPr>
          <w:rFonts w:ascii="Times New Roman" w:hAnsi="Times New Roman" w:cs="Times New Roman"/>
          <w:sz w:val="40"/>
          <w:szCs w:val="40"/>
        </w:rPr>
        <w:t>,</w:t>
      </w:r>
      <w:r w:rsidRPr="00E27348">
        <w:rPr>
          <w:rFonts w:ascii="Times New Roman" w:hAnsi="Times New Roman" w:cs="Times New Roman"/>
          <w:sz w:val="40"/>
          <w:szCs w:val="40"/>
        </w:rPr>
        <w:t xml:space="preserve"> если вы хотите что-то от </w:t>
      </w:r>
      <w:r w:rsidR="00146C33">
        <w:rPr>
          <w:rFonts w:ascii="Times New Roman" w:hAnsi="Times New Roman" w:cs="Times New Roman"/>
          <w:sz w:val="40"/>
          <w:szCs w:val="40"/>
        </w:rPr>
        <w:t>Б</w:t>
      </w:r>
      <w:r w:rsidRPr="00E27348">
        <w:rPr>
          <w:rFonts w:ascii="Times New Roman" w:hAnsi="Times New Roman" w:cs="Times New Roman"/>
          <w:sz w:val="40"/>
          <w:szCs w:val="40"/>
        </w:rPr>
        <w:t>ога кричите ему свои просьбы</w:t>
      </w:r>
      <w:r w:rsidR="00146C33">
        <w:rPr>
          <w:rFonts w:ascii="Times New Roman" w:hAnsi="Times New Roman" w:cs="Times New Roman"/>
          <w:sz w:val="40"/>
          <w:szCs w:val="40"/>
        </w:rPr>
        <w:t>,</w:t>
      </w:r>
      <w:r w:rsidRPr="00E27348">
        <w:rPr>
          <w:rFonts w:ascii="Times New Roman" w:hAnsi="Times New Roman" w:cs="Times New Roman"/>
          <w:sz w:val="40"/>
          <w:szCs w:val="40"/>
        </w:rPr>
        <w:t xml:space="preserve"> когда мне было плохо</w:t>
      </w:r>
      <w:r w:rsidR="00146C33">
        <w:rPr>
          <w:rFonts w:ascii="Times New Roman" w:hAnsi="Times New Roman" w:cs="Times New Roman"/>
          <w:sz w:val="40"/>
          <w:szCs w:val="40"/>
        </w:rPr>
        <w:t>,</w:t>
      </w:r>
      <w:r w:rsidRPr="00E27348">
        <w:rPr>
          <w:rFonts w:ascii="Times New Roman" w:hAnsi="Times New Roman" w:cs="Times New Roman"/>
          <w:sz w:val="40"/>
          <w:szCs w:val="40"/>
        </w:rPr>
        <w:t xml:space="preserve"> я крикнул</w:t>
      </w:r>
      <w:r w:rsidR="00146C33">
        <w:rPr>
          <w:rFonts w:ascii="Times New Roman" w:hAnsi="Times New Roman" w:cs="Times New Roman"/>
          <w:sz w:val="40"/>
          <w:szCs w:val="40"/>
        </w:rPr>
        <w:t>:</w:t>
      </w:r>
      <w:r w:rsidRPr="00E27348">
        <w:rPr>
          <w:rFonts w:ascii="Times New Roman" w:hAnsi="Times New Roman" w:cs="Times New Roman"/>
          <w:sz w:val="40"/>
          <w:szCs w:val="40"/>
        </w:rPr>
        <w:t xml:space="preserve"> </w:t>
      </w:r>
      <w:r w:rsidR="00146C33">
        <w:rPr>
          <w:rFonts w:ascii="Times New Roman" w:hAnsi="Times New Roman" w:cs="Times New Roman"/>
          <w:sz w:val="40"/>
          <w:szCs w:val="40"/>
        </w:rPr>
        <w:t>«Г</w:t>
      </w:r>
      <w:r w:rsidRPr="00E27348">
        <w:rPr>
          <w:rFonts w:ascii="Times New Roman" w:hAnsi="Times New Roman" w:cs="Times New Roman"/>
          <w:sz w:val="40"/>
          <w:szCs w:val="40"/>
        </w:rPr>
        <w:t>осподи помоги</w:t>
      </w:r>
      <w:r w:rsidR="00146C33">
        <w:rPr>
          <w:rFonts w:ascii="Times New Roman" w:hAnsi="Times New Roman" w:cs="Times New Roman"/>
          <w:sz w:val="40"/>
          <w:szCs w:val="40"/>
        </w:rPr>
        <w:t>», -</w:t>
      </w:r>
      <w:r w:rsidRPr="00E27348">
        <w:rPr>
          <w:rFonts w:ascii="Times New Roman" w:hAnsi="Times New Roman" w:cs="Times New Roman"/>
          <w:sz w:val="40"/>
          <w:szCs w:val="40"/>
        </w:rPr>
        <w:t xml:space="preserve"> и </w:t>
      </w:r>
      <w:r w:rsidR="00146C33">
        <w:rPr>
          <w:rFonts w:ascii="Times New Roman" w:hAnsi="Times New Roman" w:cs="Times New Roman"/>
          <w:sz w:val="40"/>
          <w:szCs w:val="40"/>
        </w:rPr>
        <w:t>Г</w:t>
      </w:r>
      <w:r w:rsidRPr="00E27348">
        <w:rPr>
          <w:rFonts w:ascii="Times New Roman" w:hAnsi="Times New Roman" w:cs="Times New Roman"/>
          <w:sz w:val="40"/>
          <w:szCs w:val="40"/>
        </w:rPr>
        <w:t>осподь помог</w:t>
      </w:r>
      <w:r w:rsidR="00146C33">
        <w:rPr>
          <w:rFonts w:ascii="Times New Roman" w:hAnsi="Times New Roman" w:cs="Times New Roman"/>
          <w:sz w:val="40"/>
          <w:szCs w:val="40"/>
        </w:rPr>
        <w:t>,</w:t>
      </w:r>
      <w:r w:rsidRPr="00E27348">
        <w:rPr>
          <w:rFonts w:ascii="Times New Roman" w:hAnsi="Times New Roman" w:cs="Times New Roman"/>
          <w:sz w:val="40"/>
          <w:szCs w:val="40"/>
        </w:rPr>
        <w:t xml:space="preserve"> крик слышат потому</w:t>
      </w:r>
      <w:r w:rsidR="00146C33">
        <w:rPr>
          <w:rFonts w:ascii="Times New Roman" w:hAnsi="Times New Roman" w:cs="Times New Roman"/>
          <w:sz w:val="40"/>
          <w:szCs w:val="40"/>
        </w:rPr>
        <w:t xml:space="preserve"> </w:t>
      </w:r>
      <w:r w:rsidRPr="00E27348">
        <w:rPr>
          <w:rFonts w:ascii="Times New Roman" w:hAnsi="Times New Roman" w:cs="Times New Roman"/>
          <w:sz w:val="40"/>
          <w:szCs w:val="40"/>
        </w:rPr>
        <w:t>что</w:t>
      </w:r>
      <w:r w:rsidR="00146C33">
        <w:rPr>
          <w:rFonts w:ascii="Times New Roman" w:hAnsi="Times New Roman" w:cs="Times New Roman"/>
          <w:sz w:val="40"/>
          <w:szCs w:val="40"/>
        </w:rPr>
        <w:t>,</w:t>
      </w:r>
      <w:r w:rsidRPr="00E27348">
        <w:rPr>
          <w:rFonts w:ascii="Times New Roman" w:hAnsi="Times New Roman" w:cs="Times New Roman"/>
          <w:sz w:val="40"/>
          <w:szCs w:val="40"/>
        </w:rPr>
        <w:t xml:space="preserve"> это крик души.</w:t>
      </w:r>
      <w:r w:rsidR="00146C33">
        <w:rPr>
          <w:rFonts w:ascii="Times New Roman" w:hAnsi="Times New Roman" w:cs="Times New Roman"/>
          <w:sz w:val="40"/>
          <w:szCs w:val="40"/>
        </w:rPr>
        <w:t xml:space="preserve"> В</w:t>
      </w:r>
      <w:r w:rsidRPr="00E27348">
        <w:rPr>
          <w:rFonts w:ascii="Times New Roman" w:hAnsi="Times New Roman" w:cs="Times New Roman"/>
          <w:sz w:val="40"/>
          <w:szCs w:val="40"/>
        </w:rPr>
        <w:t>ам плохо</w:t>
      </w:r>
      <w:r w:rsidR="00146C33">
        <w:rPr>
          <w:rFonts w:ascii="Times New Roman" w:hAnsi="Times New Roman" w:cs="Times New Roman"/>
          <w:sz w:val="40"/>
          <w:szCs w:val="40"/>
        </w:rPr>
        <w:t>,</w:t>
      </w:r>
      <w:r w:rsidRPr="00E27348">
        <w:rPr>
          <w:rFonts w:ascii="Times New Roman" w:hAnsi="Times New Roman" w:cs="Times New Roman"/>
          <w:sz w:val="40"/>
          <w:szCs w:val="40"/>
        </w:rPr>
        <w:t xml:space="preserve"> кричите</w:t>
      </w:r>
      <w:r w:rsidR="00146C33">
        <w:rPr>
          <w:rFonts w:ascii="Times New Roman" w:hAnsi="Times New Roman" w:cs="Times New Roman"/>
          <w:sz w:val="40"/>
          <w:szCs w:val="40"/>
        </w:rPr>
        <w:t>,</w:t>
      </w:r>
      <w:r w:rsidRPr="00E27348">
        <w:rPr>
          <w:rFonts w:ascii="Times New Roman" w:hAnsi="Times New Roman" w:cs="Times New Roman"/>
          <w:sz w:val="40"/>
          <w:szCs w:val="40"/>
        </w:rPr>
        <w:t xml:space="preserve"> но только положительные слова</w:t>
      </w:r>
      <w:r w:rsidR="00146C33">
        <w:rPr>
          <w:rFonts w:ascii="Times New Roman" w:hAnsi="Times New Roman" w:cs="Times New Roman"/>
          <w:sz w:val="40"/>
          <w:szCs w:val="40"/>
        </w:rPr>
        <w:t>,</w:t>
      </w:r>
      <w:r w:rsidRPr="00E27348">
        <w:rPr>
          <w:rFonts w:ascii="Times New Roman" w:hAnsi="Times New Roman" w:cs="Times New Roman"/>
          <w:sz w:val="40"/>
          <w:szCs w:val="40"/>
        </w:rPr>
        <w:t xml:space="preserve"> </w:t>
      </w:r>
      <w:r w:rsidR="00EC10AD">
        <w:rPr>
          <w:rFonts w:ascii="Times New Roman" w:hAnsi="Times New Roman" w:cs="Times New Roman"/>
          <w:sz w:val="40"/>
          <w:szCs w:val="40"/>
        </w:rPr>
        <w:t>плохие слова</w:t>
      </w:r>
      <w:r w:rsidRPr="00E27348">
        <w:rPr>
          <w:rFonts w:ascii="Times New Roman" w:hAnsi="Times New Roman" w:cs="Times New Roman"/>
          <w:sz w:val="40"/>
          <w:szCs w:val="40"/>
        </w:rPr>
        <w:t xml:space="preserve"> и негатив не кричите.</w:t>
      </w:r>
      <w:r w:rsidR="00146C33">
        <w:rPr>
          <w:rFonts w:ascii="Times New Roman" w:hAnsi="Times New Roman" w:cs="Times New Roman"/>
          <w:sz w:val="40"/>
          <w:szCs w:val="40"/>
        </w:rPr>
        <w:t xml:space="preserve"> У</w:t>
      </w:r>
      <w:r w:rsidRPr="00E27348">
        <w:rPr>
          <w:rFonts w:ascii="Times New Roman" w:hAnsi="Times New Roman" w:cs="Times New Roman"/>
          <w:sz w:val="40"/>
          <w:szCs w:val="40"/>
        </w:rPr>
        <w:t>тром</w:t>
      </w:r>
      <w:r w:rsidR="00EC10AD">
        <w:rPr>
          <w:rFonts w:ascii="Times New Roman" w:hAnsi="Times New Roman" w:cs="Times New Roman"/>
          <w:sz w:val="40"/>
          <w:szCs w:val="40"/>
        </w:rPr>
        <w:t>,</w:t>
      </w:r>
      <w:r w:rsidRPr="00E27348">
        <w:rPr>
          <w:rFonts w:ascii="Times New Roman" w:hAnsi="Times New Roman" w:cs="Times New Roman"/>
          <w:sz w:val="40"/>
          <w:szCs w:val="40"/>
        </w:rPr>
        <w:t xml:space="preserve"> когда проснулись</w:t>
      </w:r>
      <w:r w:rsidR="00146C33">
        <w:rPr>
          <w:rFonts w:ascii="Times New Roman" w:hAnsi="Times New Roman" w:cs="Times New Roman"/>
          <w:sz w:val="40"/>
          <w:szCs w:val="40"/>
        </w:rPr>
        <w:t>,</w:t>
      </w:r>
      <w:r w:rsidRPr="00E27348">
        <w:rPr>
          <w:rFonts w:ascii="Times New Roman" w:hAnsi="Times New Roman" w:cs="Times New Roman"/>
          <w:sz w:val="40"/>
          <w:szCs w:val="40"/>
        </w:rPr>
        <w:t xml:space="preserve"> сядьте в лотос и кричите</w:t>
      </w:r>
      <w:r w:rsidR="00146C33">
        <w:rPr>
          <w:rFonts w:ascii="Times New Roman" w:hAnsi="Times New Roman" w:cs="Times New Roman"/>
          <w:sz w:val="40"/>
          <w:szCs w:val="40"/>
        </w:rPr>
        <w:t>,</w:t>
      </w:r>
      <w:r w:rsidRPr="00E27348">
        <w:rPr>
          <w:rFonts w:ascii="Times New Roman" w:hAnsi="Times New Roman" w:cs="Times New Roman"/>
          <w:sz w:val="40"/>
          <w:szCs w:val="40"/>
        </w:rPr>
        <w:t xml:space="preserve"> что хотите сделать в этот день</w:t>
      </w:r>
      <w:r w:rsidR="00146C33">
        <w:rPr>
          <w:rFonts w:ascii="Times New Roman" w:hAnsi="Times New Roman" w:cs="Times New Roman"/>
          <w:sz w:val="40"/>
          <w:szCs w:val="40"/>
        </w:rPr>
        <w:t>,</w:t>
      </w:r>
      <w:r w:rsidRPr="00E27348">
        <w:rPr>
          <w:rFonts w:ascii="Times New Roman" w:hAnsi="Times New Roman" w:cs="Times New Roman"/>
          <w:sz w:val="40"/>
          <w:szCs w:val="40"/>
        </w:rPr>
        <w:t xml:space="preserve"> например</w:t>
      </w:r>
      <w:r w:rsidR="00146C33">
        <w:rPr>
          <w:rFonts w:ascii="Times New Roman" w:hAnsi="Times New Roman" w:cs="Times New Roman"/>
          <w:sz w:val="40"/>
          <w:szCs w:val="40"/>
        </w:rPr>
        <w:t>:</w:t>
      </w:r>
      <w:r w:rsidRPr="00E27348">
        <w:rPr>
          <w:rFonts w:ascii="Times New Roman" w:hAnsi="Times New Roman" w:cs="Times New Roman"/>
          <w:sz w:val="40"/>
          <w:szCs w:val="40"/>
        </w:rPr>
        <w:t xml:space="preserve"> </w:t>
      </w:r>
      <w:proofErr w:type="gramStart"/>
      <w:r w:rsidRPr="00E27348">
        <w:rPr>
          <w:rFonts w:ascii="Times New Roman" w:hAnsi="Times New Roman" w:cs="Times New Roman"/>
          <w:sz w:val="40"/>
          <w:szCs w:val="40"/>
        </w:rPr>
        <w:t>я</w:t>
      </w:r>
      <w:proofErr w:type="gramEnd"/>
      <w:r w:rsidRPr="00E27348">
        <w:rPr>
          <w:rFonts w:ascii="Times New Roman" w:hAnsi="Times New Roman" w:cs="Times New Roman"/>
          <w:sz w:val="40"/>
          <w:szCs w:val="40"/>
        </w:rPr>
        <w:t xml:space="preserve"> вынесу мусор</w:t>
      </w:r>
      <w:r w:rsidR="00146C33">
        <w:rPr>
          <w:rFonts w:ascii="Times New Roman" w:hAnsi="Times New Roman" w:cs="Times New Roman"/>
          <w:sz w:val="40"/>
          <w:szCs w:val="40"/>
        </w:rPr>
        <w:t xml:space="preserve">, я подмету, </w:t>
      </w:r>
      <w:r w:rsidRPr="00E27348">
        <w:rPr>
          <w:rFonts w:ascii="Times New Roman" w:hAnsi="Times New Roman" w:cs="Times New Roman"/>
          <w:sz w:val="40"/>
          <w:szCs w:val="40"/>
        </w:rPr>
        <w:t>я сделаю что-то хорошее</w:t>
      </w:r>
      <w:r w:rsidR="00146C33">
        <w:rPr>
          <w:rFonts w:ascii="Times New Roman" w:hAnsi="Times New Roman" w:cs="Times New Roman"/>
          <w:sz w:val="40"/>
          <w:szCs w:val="40"/>
        </w:rPr>
        <w:t>,</w:t>
      </w:r>
      <w:r w:rsidRPr="00E27348">
        <w:rPr>
          <w:rFonts w:ascii="Times New Roman" w:hAnsi="Times New Roman" w:cs="Times New Roman"/>
          <w:sz w:val="40"/>
          <w:szCs w:val="40"/>
        </w:rPr>
        <w:t xml:space="preserve"> я схожу в храм</w:t>
      </w:r>
      <w:r w:rsidR="00146C33">
        <w:rPr>
          <w:rFonts w:ascii="Times New Roman" w:hAnsi="Times New Roman" w:cs="Times New Roman"/>
          <w:sz w:val="40"/>
          <w:szCs w:val="40"/>
        </w:rPr>
        <w:t>,</w:t>
      </w:r>
      <w:r w:rsidRPr="00E27348">
        <w:rPr>
          <w:rFonts w:ascii="Times New Roman" w:hAnsi="Times New Roman" w:cs="Times New Roman"/>
          <w:sz w:val="40"/>
          <w:szCs w:val="40"/>
        </w:rPr>
        <w:t xml:space="preserve"> я помолюсь.</w:t>
      </w:r>
      <w:r w:rsidR="00146C33">
        <w:rPr>
          <w:rFonts w:ascii="Times New Roman" w:hAnsi="Times New Roman" w:cs="Times New Roman"/>
          <w:sz w:val="40"/>
          <w:szCs w:val="40"/>
        </w:rPr>
        <w:t xml:space="preserve"> У</w:t>
      </w:r>
      <w:r w:rsidRPr="00E27348">
        <w:rPr>
          <w:rFonts w:ascii="Times New Roman" w:hAnsi="Times New Roman" w:cs="Times New Roman"/>
          <w:sz w:val="40"/>
          <w:szCs w:val="40"/>
        </w:rPr>
        <w:t xml:space="preserve"> вас от практики блиц крика</w:t>
      </w:r>
      <w:r w:rsidR="00146C33">
        <w:rPr>
          <w:rFonts w:ascii="Times New Roman" w:hAnsi="Times New Roman" w:cs="Times New Roman"/>
          <w:sz w:val="40"/>
          <w:szCs w:val="40"/>
        </w:rPr>
        <w:t>,</w:t>
      </w:r>
      <w:r w:rsidRPr="00E27348">
        <w:rPr>
          <w:rFonts w:ascii="Times New Roman" w:hAnsi="Times New Roman" w:cs="Times New Roman"/>
          <w:sz w:val="40"/>
          <w:szCs w:val="40"/>
        </w:rPr>
        <w:t xml:space="preserve"> появится дополнительная энергия</w:t>
      </w:r>
      <w:r w:rsidR="00146C33">
        <w:rPr>
          <w:rFonts w:ascii="Times New Roman" w:hAnsi="Times New Roman" w:cs="Times New Roman"/>
          <w:sz w:val="40"/>
          <w:szCs w:val="40"/>
        </w:rPr>
        <w:t>,</w:t>
      </w:r>
      <w:r w:rsidRPr="00E27348">
        <w:rPr>
          <w:rFonts w:ascii="Times New Roman" w:hAnsi="Times New Roman" w:cs="Times New Roman"/>
          <w:sz w:val="40"/>
          <w:szCs w:val="40"/>
        </w:rPr>
        <w:t xml:space="preserve"> и силы аура укрепляется от практики крика.</w:t>
      </w:r>
      <w:r w:rsidR="00146C33">
        <w:rPr>
          <w:rFonts w:ascii="Times New Roman" w:hAnsi="Times New Roman" w:cs="Times New Roman"/>
          <w:sz w:val="40"/>
          <w:szCs w:val="40"/>
        </w:rPr>
        <w:t xml:space="preserve"> К</w:t>
      </w:r>
      <w:r w:rsidRPr="00E27348">
        <w:rPr>
          <w:rFonts w:ascii="Times New Roman" w:hAnsi="Times New Roman" w:cs="Times New Roman"/>
          <w:sz w:val="40"/>
          <w:szCs w:val="40"/>
        </w:rPr>
        <w:t>рик</w:t>
      </w:r>
      <w:r w:rsidR="007F1F22">
        <w:rPr>
          <w:rFonts w:ascii="Times New Roman" w:hAnsi="Times New Roman" w:cs="Times New Roman"/>
          <w:sz w:val="40"/>
          <w:szCs w:val="40"/>
        </w:rPr>
        <w:t>,</w:t>
      </w:r>
      <w:r w:rsidRPr="00E27348">
        <w:rPr>
          <w:rFonts w:ascii="Times New Roman" w:hAnsi="Times New Roman" w:cs="Times New Roman"/>
          <w:sz w:val="40"/>
          <w:szCs w:val="40"/>
        </w:rPr>
        <w:t xml:space="preserve"> открывает </w:t>
      </w:r>
      <w:proofErr w:type="spellStart"/>
      <w:r w:rsidRPr="00E27348">
        <w:rPr>
          <w:rFonts w:ascii="Times New Roman" w:hAnsi="Times New Roman" w:cs="Times New Roman"/>
          <w:sz w:val="40"/>
          <w:szCs w:val="40"/>
        </w:rPr>
        <w:t>чакру</w:t>
      </w:r>
      <w:proofErr w:type="spellEnd"/>
      <w:r w:rsidRPr="00E27348">
        <w:rPr>
          <w:rFonts w:ascii="Times New Roman" w:hAnsi="Times New Roman" w:cs="Times New Roman"/>
          <w:sz w:val="40"/>
          <w:szCs w:val="40"/>
        </w:rPr>
        <w:t xml:space="preserve"> сердца</w:t>
      </w:r>
      <w:r w:rsidR="00146C33">
        <w:rPr>
          <w:rFonts w:ascii="Times New Roman" w:hAnsi="Times New Roman" w:cs="Times New Roman"/>
          <w:sz w:val="40"/>
          <w:szCs w:val="40"/>
        </w:rPr>
        <w:t>,</w:t>
      </w:r>
      <w:r w:rsidRPr="00E27348">
        <w:rPr>
          <w:rFonts w:ascii="Times New Roman" w:hAnsi="Times New Roman" w:cs="Times New Roman"/>
          <w:sz w:val="40"/>
          <w:szCs w:val="40"/>
        </w:rPr>
        <w:t xml:space="preserve"> горла и третьего глаза.</w:t>
      </w:r>
      <w:r w:rsidR="00146C33">
        <w:rPr>
          <w:rFonts w:ascii="Times New Roman" w:hAnsi="Times New Roman" w:cs="Times New Roman"/>
          <w:sz w:val="40"/>
          <w:szCs w:val="40"/>
        </w:rPr>
        <w:t xml:space="preserve"> Е</w:t>
      </w:r>
      <w:r w:rsidRPr="00E27348">
        <w:rPr>
          <w:rFonts w:ascii="Times New Roman" w:hAnsi="Times New Roman" w:cs="Times New Roman"/>
          <w:sz w:val="40"/>
          <w:szCs w:val="40"/>
        </w:rPr>
        <w:t>сли у вас что-то не</w:t>
      </w:r>
      <w:r w:rsidR="007F1F22">
        <w:rPr>
          <w:rFonts w:ascii="Times New Roman" w:hAnsi="Times New Roman" w:cs="Times New Roman"/>
          <w:sz w:val="40"/>
          <w:szCs w:val="40"/>
        </w:rPr>
        <w:t xml:space="preserve"> </w:t>
      </w:r>
      <w:r w:rsidRPr="00E27348">
        <w:rPr>
          <w:rFonts w:ascii="Times New Roman" w:hAnsi="Times New Roman" w:cs="Times New Roman"/>
          <w:sz w:val="40"/>
          <w:szCs w:val="40"/>
        </w:rPr>
        <w:t>получается</w:t>
      </w:r>
      <w:r w:rsidR="007F1F22">
        <w:rPr>
          <w:rFonts w:ascii="Times New Roman" w:hAnsi="Times New Roman" w:cs="Times New Roman"/>
          <w:sz w:val="40"/>
          <w:szCs w:val="40"/>
        </w:rPr>
        <w:t>,</w:t>
      </w:r>
      <w:r w:rsidRPr="00E27348">
        <w:rPr>
          <w:rFonts w:ascii="Times New Roman" w:hAnsi="Times New Roman" w:cs="Times New Roman"/>
          <w:sz w:val="40"/>
          <w:szCs w:val="40"/>
        </w:rPr>
        <w:t xml:space="preserve"> кричите</w:t>
      </w:r>
      <w:r w:rsidR="007F1F22">
        <w:rPr>
          <w:rFonts w:ascii="Times New Roman" w:hAnsi="Times New Roman" w:cs="Times New Roman"/>
          <w:sz w:val="40"/>
          <w:szCs w:val="40"/>
        </w:rPr>
        <w:t>,</w:t>
      </w:r>
      <w:r w:rsidRPr="00E27348">
        <w:rPr>
          <w:rFonts w:ascii="Times New Roman" w:hAnsi="Times New Roman" w:cs="Times New Roman"/>
          <w:sz w:val="40"/>
          <w:szCs w:val="40"/>
        </w:rPr>
        <w:t xml:space="preserve"> что получится.</w:t>
      </w:r>
      <w:r w:rsidR="007F1F22">
        <w:rPr>
          <w:rFonts w:ascii="Times New Roman" w:hAnsi="Times New Roman" w:cs="Times New Roman"/>
          <w:sz w:val="40"/>
          <w:szCs w:val="40"/>
        </w:rPr>
        <w:t xml:space="preserve"> К</w:t>
      </w:r>
      <w:r w:rsidRPr="00E27348">
        <w:rPr>
          <w:rFonts w:ascii="Times New Roman" w:hAnsi="Times New Roman" w:cs="Times New Roman"/>
          <w:sz w:val="40"/>
          <w:szCs w:val="40"/>
        </w:rPr>
        <w:t>ричите свою фамилию и имя</w:t>
      </w:r>
      <w:r w:rsidR="007F1F22">
        <w:rPr>
          <w:rFonts w:ascii="Times New Roman" w:hAnsi="Times New Roman" w:cs="Times New Roman"/>
          <w:sz w:val="40"/>
          <w:szCs w:val="40"/>
        </w:rPr>
        <w:t>,</w:t>
      </w:r>
      <w:r w:rsidRPr="00E27348">
        <w:rPr>
          <w:rFonts w:ascii="Times New Roman" w:hAnsi="Times New Roman" w:cs="Times New Roman"/>
          <w:sz w:val="40"/>
          <w:szCs w:val="40"/>
        </w:rPr>
        <w:t xml:space="preserve"> кричите молитвы</w:t>
      </w:r>
      <w:r w:rsidR="007F1F22">
        <w:rPr>
          <w:rFonts w:ascii="Times New Roman" w:hAnsi="Times New Roman" w:cs="Times New Roman"/>
          <w:sz w:val="40"/>
          <w:szCs w:val="40"/>
        </w:rPr>
        <w:t>,</w:t>
      </w:r>
      <w:r w:rsidRPr="00E27348">
        <w:rPr>
          <w:rFonts w:ascii="Times New Roman" w:hAnsi="Times New Roman" w:cs="Times New Roman"/>
          <w:sz w:val="40"/>
          <w:szCs w:val="40"/>
        </w:rPr>
        <w:t xml:space="preserve"> кричите </w:t>
      </w:r>
      <w:r w:rsidR="007F1F22">
        <w:rPr>
          <w:rFonts w:ascii="Times New Roman" w:hAnsi="Times New Roman" w:cs="Times New Roman"/>
          <w:sz w:val="40"/>
          <w:szCs w:val="40"/>
        </w:rPr>
        <w:t>Б</w:t>
      </w:r>
      <w:r w:rsidRPr="00E27348">
        <w:rPr>
          <w:rFonts w:ascii="Times New Roman" w:hAnsi="Times New Roman" w:cs="Times New Roman"/>
          <w:sz w:val="40"/>
          <w:szCs w:val="40"/>
        </w:rPr>
        <w:t>огу</w:t>
      </w:r>
      <w:r w:rsidR="007F1F22">
        <w:rPr>
          <w:rFonts w:ascii="Times New Roman" w:hAnsi="Times New Roman" w:cs="Times New Roman"/>
          <w:sz w:val="40"/>
          <w:szCs w:val="40"/>
        </w:rPr>
        <w:t>,</w:t>
      </w:r>
      <w:r w:rsidRPr="00E27348">
        <w:rPr>
          <w:rFonts w:ascii="Times New Roman" w:hAnsi="Times New Roman" w:cs="Times New Roman"/>
          <w:sz w:val="40"/>
          <w:szCs w:val="40"/>
        </w:rPr>
        <w:t xml:space="preserve"> и </w:t>
      </w:r>
      <w:r w:rsidR="007F1F22">
        <w:rPr>
          <w:rFonts w:ascii="Times New Roman" w:hAnsi="Times New Roman" w:cs="Times New Roman"/>
          <w:sz w:val="40"/>
          <w:szCs w:val="40"/>
        </w:rPr>
        <w:t>Б</w:t>
      </w:r>
      <w:r w:rsidRPr="00E27348">
        <w:rPr>
          <w:rFonts w:ascii="Times New Roman" w:hAnsi="Times New Roman" w:cs="Times New Roman"/>
          <w:sz w:val="40"/>
          <w:szCs w:val="40"/>
        </w:rPr>
        <w:t>ог вас услышит.</w:t>
      </w:r>
      <w:r w:rsidR="007F1F22">
        <w:rPr>
          <w:rFonts w:ascii="Times New Roman" w:hAnsi="Times New Roman" w:cs="Times New Roman"/>
          <w:sz w:val="40"/>
          <w:szCs w:val="40"/>
        </w:rPr>
        <w:t xml:space="preserve"> Е</w:t>
      </w:r>
      <w:r w:rsidRPr="00E27348">
        <w:rPr>
          <w:rFonts w:ascii="Times New Roman" w:hAnsi="Times New Roman" w:cs="Times New Roman"/>
          <w:sz w:val="40"/>
          <w:szCs w:val="40"/>
        </w:rPr>
        <w:t>сли вам одиноко</w:t>
      </w:r>
      <w:r w:rsidR="007F1F22">
        <w:rPr>
          <w:rFonts w:ascii="Times New Roman" w:hAnsi="Times New Roman" w:cs="Times New Roman"/>
          <w:sz w:val="40"/>
          <w:szCs w:val="40"/>
        </w:rPr>
        <w:t>,</w:t>
      </w:r>
      <w:r w:rsidRPr="00E27348">
        <w:rPr>
          <w:rFonts w:ascii="Times New Roman" w:hAnsi="Times New Roman" w:cs="Times New Roman"/>
          <w:sz w:val="40"/>
          <w:szCs w:val="40"/>
        </w:rPr>
        <w:t xml:space="preserve"> кричите себе</w:t>
      </w:r>
      <w:r w:rsidR="007F1F22">
        <w:rPr>
          <w:rFonts w:ascii="Times New Roman" w:hAnsi="Times New Roman" w:cs="Times New Roman"/>
          <w:sz w:val="40"/>
          <w:szCs w:val="40"/>
        </w:rPr>
        <w:t>,</w:t>
      </w:r>
      <w:r w:rsidRPr="00E27348">
        <w:rPr>
          <w:rFonts w:ascii="Times New Roman" w:hAnsi="Times New Roman" w:cs="Times New Roman"/>
          <w:sz w:val="40"/>
          <w:szCs w:val="40"/>
        </w:rPr>
        <w:t xml:space="preserve"> что вы не одинок</w:t>
      </w:r>
      <w:r w:rsidR="007F1F22">
        <w:rPr>
          <w:rFonts w:ascii="Times New Roman" w:hAnsi="Times New Roman" w:cs="Times New Roman"/>
          <w:sz w:val="40"/>
          <w:szCs w:val="40"/>
        </w:rPr>
        <w:t>,</w:t>
      </w:r>
      <w:r w:rsidRPr="00E27348">
        <w:rPr>
          <w:rFonts w:ascii="Times New Roman" w:hAnsi="Times New Roman" w:cs="Times New Roman"/>
          <w:sz w:val="40"/>
          <w:szCs w:val="40"/>
        </w:rPr>
        <w:t xml:space="preserve"> если вас не любят</w:t>
      </w:r>
      <w:r w:rsidR="007F1F22">
        <w:rPr>
          <w:rFonts w:ascii="Times New Roman" w:hAnsi="Times New Roman" w:cs="Times New Roman"/>
          <w:sz w:val="40"/>
          <w:szCs w:val="40"/>
        </w:rPr>
        <w:t>,</w:t>
      </w:r>
      <w:r w:rsidRPr="00E27348">
        <w:rPr>
          <w:rFonts w:ascii="Times New Roman" w:hAnsi="Times New Roman" w:cs="Times New Roman"/>
          <w:sz w:val="40"/>
          <w:szCs w:val="40"/>
        </w:rPr>
        <w:t xml:space="preserve"> кричите</w:t>
      </w:r>
      <w:r w:rsidR="007F1F22">
        <w:rPr>
          <w:rFonts w:ascii="Times New Roman" w:hAnsi="Times New Roman" w:cs="Times New Roman"/>
          <w:sz w:val="40"/>
          <w:szCs w:val="40"/>
        </w:rPr>
        <w:t xml:space="preserve"> -</w:t>
      </w:r>
      <w:r w:rsidRPr="00E27348">
        <w:rPr>
          <w:rFonts w:ascii="Times New Roman" w:hAnsi="Times New Roman" w:cs="Times New Roman"/>
          <w:sz w:val="40"/>
          <w:szCs w:val="40"/>
        </w:rPr>
        <w:t xml:space="preserve"> я люблю</w:t>
      </w:r>
      <w:r w:rsidR="007F1F22">
        <w:rPr>
          <w:rFonts w:ascii="Times New Roman" w:hAnsi="Times New Roman" w:cs="Times New Roman"/>
          <w:sz w:val="40"/>
          <w:szCs w:val="40"/>
        </w:rPr>
        <w:t>,</w:t>
      </w:r>
      <w:r w:rsidRPr="00E27348">
        <w:rPr>
          <w:rFonts w:ascii="Times New Roman" w:hAnsi="Times New Roman" w:cs="Times New Roman"/>
          <w:sz w:val="40"/>
          <w:szCs w:val="40"/>
        </w:rPr>
        <w:t xml:space="preserve"> если вам больно</w:t>
      </w:r>
      <w:r w:rsidR="007F1F22">
        <w:rPr>
          <w:rFonts w:ascii="Times New Roman" w:hAnsi="Times New Roman" w:cs="Times New Roman"/>
          <w:sz w:val="40"/>
          <w:szCs w:val="40"/>
        </w:rPr>
        <w:t>,</w:t>
      </w:r>
      <w:r w:rsidRPr="00E27348">
        <w:rPr>
          <w:rFonts w:ascii="Times New Roman" w:hAnsi="Times New Roman" w:cs="Times New Roman"/>
          <w:sz w:val="40"/>
          <w:szCs w:val="40"/>
        </w:rPr>
        <w:t xml:space="preserve"> кричите</w:t>
      </w:r>
      <w:r w:rsidR="007F1F22">
        <w:rPr>
          <w:rFonts w:ascii="Times New Roman" w:hAnsi="Times New Roman" w:cs="Times New Roman"/>
          <w:sz w:val="40"/>
          <w:szCs w:val="40"/>
        </w:rPr>
        <w:t xml:space="preserve"> -</w:t>
      </w:r>
      <w:r w:rsidRPr="00E27348">
        <w:rPr>
          <w:rFonts w:ascii="Times New Roman" w:hAnsi="Times New Roman" w:cs="Times New Roman"/>
          <w:sz w:val="40"/>
          <w:szCs w:val="40"/>
        </w:rPr>
        <w:t xml:space="preserve"> мне не</w:t>
      </w:r>
      <w:r w:rsidR="007F1F22">
        <w:rPr>
          <w:rFonts w:ascii="Times New Roman" w:hAnsi="Times New Roman" w:cs="Times New Roman"/>
          <w:sz w:val="40"/>
          <w:szCs w:val="40"/>
        </w:rPr>
        <w:t xml:space="preserve"> </w:t>
      </w:r>
      <w:r w:rsidRPr="00E27348">
        <w:rPr>
          <w:rFonts w:ascii="Times New Roman" w:hAnsi="Times New Roman" w:cs="Times New Roman"/>
          <w:sz w:val="40"/>
          <w:szCs w:val="40"/>
        </w:rPr>
        <w:t>больно или не болит</w:t>
      </w:r>
      <w:r w:rsidR="007F1F22">
        <w:rPr>
          <w:rFonts w:ascii="Times New Roman" w:hAnsi="Times New Roman" w:cs="Times New Roman"/>
          <w:sz w:val="40"/>
          <w:szCs w:val="40"/>
        </w:rPr>
        <w:t>.</w:t>
      </w:r>
      <w:r w:rsidRPr="00E27348">
        <w:rPr>
          <w:rFonts w:ascii="Times New Roman" w:hAnsi="Times New Roman" w:cs="Times New Roman"/>
          <w:sz w:val="40"/>
          <w:szCs w:val="40"/>
        </w:rPr>
        <w:t xml:space="preserve"> </w:t>
      </w:r>
      <w:r w:rsidR="007F1F22">
        <w:rPr>
          <w:rFonts w:ascii="Times New Roman" w:hAnsi="Times New Roman" w:cs="Times New Roman"/>
          <w:sz w:val="40"/>
          <w:szCs w:val="40"/>
        </w:rPr>
        <w:t>Е</w:t>
      </w:r>
      <w:r w:rsidRPr="00E27348">
        <w:rPr>
          <w:rFonts w:ascii="Times New Roman" w:hAnsi="Times New Roman" w:cs="Times New Roman"/>
          <w:sz w:val="40"/>
          <w:szCs w:val="40"/>
        </w:rPr>
        <w:t>сли у вас нет денег кричите</w:t>
      </w:r>
      <w:r w:rsidR="007F1F22">
        <w:rPr>
          <w:rFonts w:ascii="Times New Roman" w:hAnsi="Times New Roman" w:cs="Times New Roman"/>
          <w:sz w:val="40"/>
          <w:szCs w:val="40"/>
        </w:rPr>
        <w:t xml:space="preserve"> -</w:t>
      </w:r>
      <w:r w:rsidRPr="00E27348">
        <w:rPr>
          <w:rFonts w:ascii="Times New Roman" w:hAnsi="Times New Roman" w:cs="Times New Roman"/>
          <w:sz w:val="40"/>
          <w:szCs w:val="40"/>
        </w:rPr>
        <w:t xml:space="preserve"> я богат</w:t>
      </w:r>
      <w:r w:rsidR="007F1F22">
        <w:rPr>
          <w:rFonts w:ascii="Times New Roman" w:hAnsi="Times New Roman" w:cs="Times New Roman"/>
          <w:sz w:val="40"/>
          <w:szCs w:val="40"/>
        </w:rPr>
        <w:t>,</w:t>
      </w:r>
      <w:r w:rsidRPr="00E27348">
        <w:rPr>
          <w:rFonts w:ascii="Times New Roman" w:hAnsi="Times New Roman" w:cs="Times New Roman"/>
          <w:sz w:val="40"/>
          <w:szCs w:val="40"/>
        </w:rPr>
        <w:t xml:space="preserve"> и у вас вс</w:t>
      </w:r>
      <w:r w:rsidR="007F1F22">
        <w:rPr>
          <w:rFonts w:ascii="Times New Roman" w:hAnsi="Times New Roman" w:cs="Times New Roman"/>
          <w:sz w:val="40"/>
          <w:szCs w:val="40"/>
        </w:rPr>
        <w:t>ё</w:t>
      </w:r>
      <w:r w:rsidRPr="00E27348">
        <w:rPr>
          <w:rFonts w:ascii="Times New Roman" w:hAnsi="Times New Roman" w:cs="Times New Roman"/>
          <w:sz w:val="40"/>
          <w:szCs w:val="40"/>
        </w:rPr>
        <w:t xml:space="preserve"> будет</w:t>
      </w:r>
      <w:r w:rsidR="007F1F22">
        <w:rPr>
          <w:rFonts w:ascii="Times New Roman" w:hAnsi="Times New Roman" w:cs="Times New Roman"/>
          <w:sz w:val="40"/>
          <w:szCs w:val="40"/>
        </w:rPr>
        <w:t>,</w:t>
      </w:r>
      <w:r w:rsidRPr="00E27348">
        <w:rPr>
          <w:rFonts w:ascii="Times New Roman" w:hAnsi="Times New Roman" w:cs="Times New Roman"/>
          <w:sz w:val="40"/>
          <w:szCs w:val="40"/>
        </w:rPr>
        <w:t xml:space="preserve"> я удачлив</w:t>
      </w:r>
      <w:r w:rsidR="006D2E61" w:rsidRPr="00E27348">
        <w:rPr>
          <w:rFonts w:ascii="Times New Roman" w:hAnsi="Times New Roman" w:cs="Times New Roman"/>
          <w:sz w:val="40"/>
          <w:szCs w:val="40"/>
        </w:rPr>
        <w:t>.</w:t>
      </w:r>
      <w:r w:rsidR="007F1F22">
        <w:rPr>
          <w:rFonts w:ascii="Times New Roman" w:hAnsi="Times New Roman" w:cs="Times New Roman"/>
          <w:sz w:val="40"/>
          <w:szCs w:val="40"/>
        </w:rPr>
        <w:t xml:space="preserve"> К</w:t>
      </w:r>
      <w:r w:rsidR="006D2E61" w:rsidRPr="00E27348">
        <w:rPr>
          <w:rFonts w:ascii="Times New Roman" w:hAnsi="Times New Roman" w:cs="Times New Roman"/>
          <w:sz w:val="40"/>
          <w:szCs w:val="40"/>
        </w:rPr>
        <w:t>рик притягивает</w:t>
      </w:r>
      <w:r w:rsidR="007F1F22">
        <w:rPr>
          <w:rFonts w:ascii="Times New Roman" w:hAnsi="Times New Roman" w:cs="Times New Roman"/>
          <w:sz w:val="40"/>
          <w:szCs w:val="40"/>
        </w:rPr>
        <w:t>,</w:t>
      </w:r>
      <w:r w:rsidR="006D2E61" w:rsidRPr="00E27348">
        <w:rPr>
          <w:rFonts w:ascii="Times New Roman" w:hAnsi="Times New Roman" w:cs="Times New Roman"/>
          <w:sz w:val="40"/>
          <w:szCs w:val="40"/>
        </w:rPr>
        <w:t xml:space="preserve"> раскрывает </w:t>
      </w:r>
      <w:proofErr w:type="spellStart"/>
      <w:r w:rsidR="006D2E61" w:rsidRPr="00E27348">
        <w:rPr>
          <w:rFonts w:ascii="Times New Roman" w:hAnsi="Times New Roman" w:cs="Times New Roman"/>
          <w:sz w:val="40"/>
          <w:szCs w:val="40"/>
        </w:rPr>
        <w:t>чакры</w:t>
      </w:r>
      <w:proofErr w:type="spellEnd"/>
      <w:r w:rsidR="006D2E61" w:rsidRPr="00E27348">
        <w:rPr>
          <w:rFonts w:ascii="Times New Roman" w:hAnsi="Times New Roman" w:cs="Times New Roman"/>
          <w:sz w:val="40"/>
          <w:szCs w:val="40"/>
        </w:rPr>
        <w:t xml:space="preserve"> и наполняет тело энергиями.</w:t>
      </w:r>
      <w:r w:rsidR="007F1F22">
        <w:rPr>
          <w:rFonts w:ascii="Times New Roman" w:hAnsi="Times New Roman" w:cs="Times New Roman"/>
          <w:sz w:val="40"/>
          <w:szCs w:val="40"/>
        </w:rPr>
        <w:t xml:space="preserve"> К</w:t>
      </w:r>
      <w:r w:rsidR="006D2E61" w:rsidRPr="00E27348">
        <w:rPr>
          <w:rFonts w:ascii="Times New Roman" w:hAnsi="Times New Roman" w:cs="Times New Roman"/>
          <w:sz w:val="40"/>
          <w:szCs w:val="40"/>
        </w:rPr>
        <w:t xml:space="preserve">ричите имена </w:t>
      </w:r>
      <w:r w:rsidR="007F1F22">
        <w:rPr>
          <w:rFonts w:ascii="Times New Roman" w:hAnsi="Times New Roman" w:cs="Times New Roman"/>
          <w:sz w:val="40"/>
          <w:szCs w:val="40"/>
        </w:rPr>
        <w:t>Б</w:t>
      </w:r>
      <w:r w:rsidR="006D2E61" w:rsidRPr="00E27348">
        <w:rPr>
          <w:rFonts w:ascii="Times New Roman" w:hAnsi="Times New Roman" w:cs="Times New Roman"/>
          <w:sz w:val="40"/>
          <w:szCs w:val="40"/>
        </w:rPr>
        <w:t>ога</w:t>
      </w:r>
      <w:r w:rsidR="007F1F22">
        <w:rPr>
          <w:rFonts w:ascii="Times New Roman" w:hAnsi="Times New Roman" w:cs="Times New Roman"/>
          <w:sz w:val="40"/>
          <w:szCs w:val="40"/>
        </w:rPr>
        <w:t>,</w:t>
      </w:r>
      <w:r w:rsidR="006D2E61" w:rsidRPr="00E27348">
        <w:rPr>
          <w:rFonts w:ascii="Times New Roman" w:hAnsi="Times New Roman" w:cs="Times New Roman"/>
          <w:sz w:val="40"/>
          <w:szCs w:val="40"/>
        </w:rPr>
        <w:t xml:space="preserve"> кричите </w:t>
      </w:r>
      <w:proofErr w:type="spellStart"/>
      <w:r w:rsidR="006D2E61" w:rsidRPr="00E27348">
        <w:rPr>
          <w:rFonts w:ascii="Times New Roman" w:hAnsi="Times New Roman" w:cs="Times New Roman"/>
          <w:sz w:val="40"/>
          <w:szCs w:val="40"/>
        </w:rPr>
        <w:t>мантры</w:t>
      </w:r>
      <w:proofErr w:type="spellEnd"/>
      <w:r w:rsidR="006D2E61" w:rsidRPr="00E27348">
        <w:rPr>
          <w:rFonts w:ascii="Times New Roman" w:hAnsi="Times New Roman" w:cs="Times New Roman"/>
          <w:sz w:val="40"/>
          <w:szCs w:val="40"/>
        </w:rPr>
        <w:t>.</w:t>
      </w:r>
      <w:r w:rsidR="007F1F22">
        <w:rPr>
          <w:rFonts w:ascii="Times New Roman" w:hAnsi="Times New Roman" w:cs="Times New Roman"/>
          <w:sz w:val="40"/>
          <w:szCs w:val="40"/>
        </w:rPr>
        <w:t xml:space="preserve"> К</w:t>
      </w:r>
      <w:r w:rsidR="006D2E61" w:rsidRPr="00E27348">
        <w:rPr>
          <w:rFonts w:ascii="Times New Roman" w:hAnsi="Times New Roman" w:cs="Times New Roman"/>
          <w:sz w:val="40"/>
          <w:szCs w:val="40"/>
        </w:rPr>
        <w:t>рик лечит горло</w:t>
      </w:r>
      <w:r w:rsidR="007F1F22">
        <w:rPr>
          <w:rFonts w:ascii="Times New Roman" w:hAnsi="Times New Roman" w:cs="Times New Roman"/>
          <w:sz w:val="40"/>
          <w:szCs w:val="40"/>
        </w:rPr>
        <w:t>,</w:t>
      </w:r>
      <w:r w:rsidR="006D2E61" w:rsidRPr="00E27348">
        <w:rPr>
          <w:rFonts w:ascii="Times New Roman" w:hAnsi="Times New Roman" w:cs="Times New Roman"/>
          <w:sz w:val="40"/>
          <w:szCs w:val="40"/>
        </w:rPr>
        <w:t xml:space="preserve"> крик лечит сознание и вы просыпаетесь от этого мира.</w:t>
      </w:r>
      <w:r w:rsidR="007F1F22">
        <w:rPr>
          <w:rFonts w:ascii="Times New Roman" w:hAnsi="Times New Roman" w:cs="Times New Roman"/>
          <w:sz w:val="40"/>
          <w:szCs w:val="40"/>
        </w:rPr>
        <w:t xml:space="preserve"> Крик зла пробивает ауру, крик добр</w:t>
      </w:r>
      <w:r w:rsidR="00EC10AD">
        <w:rPr>
          <w:rFonts w:ascii="Times New Roman" w:hAnsi="Times New Roman" w:cs="Times New Roman"/>
          <w:sz w:val="40"/>
          <w:szCs w:val="40"/>
        </w:rPr>
        <w:t>а</w:t>
      </w:r>
      <w:r w:rsidR="007F1F22">
        <w:rPr>
          <w:rFonts w:ascii="Times New Roman" w:hAnsi="Times New Roman" w:cs="Times New Roman"/>
          <w:sz w:val="40"/>
          <w:szCs w:val="40"/>
        </w:rPr>
        <w:t xml:space="preserve"> -</w:t>
      </w:r>
      <w:r w:rsidR="006D2E61" w:rsidRPr="00E27348">
        <w:rPr>
          <w:rFonts w:ascii="Times New Roman" w:hAnsi="Times New Roman" w:cs="Times New Roman"/>
          <w:sz w:val="40"/>
          <w:szCs w:val="40"/>
        </w:rPr>
        <w:t xml:space="preserve"> лечит людей.</w:t>
      </w:r>
      <w:r w:rsidR="007F1F22">
        <w:rPr>
          <w:rFonts w:ascii="Times New Roman" w:hAnsi="Times New Roman" w:cs="Times New Roman"/>
          <w:sz w:val="40"/>
          <w:szCs w:val="40"/>
        </w:rPr>
        <w:t xml:space="preserve"> Криком молитесь, криком живите, </w:t>
      </w:r>
      <w:r w:rsidR="006D2E61" w:rsidRPr="00E27348">
        <w:rPr>
          <w:rFonts w:ascii="Times New Roman" w:hAnsi="Times New Roman" w:cs="Times New Roman"/>
          <w:sz w:val="40"/>
          <w:szCs w:val="40"/>
        </w:rPr>
        <w:t>криком наставляйте себя</w:t>
      </w:r>
      <w:r w:rsidR="007F1F22">
        <w:rPr>
          <w:rFonts w:ascii="Times New Roman" w:hAnsi="Times New Roman" w:cs="Times New Roman"/>
          <w:sz w:val="40"/>
          <w:szCs w:val="40"/>
        </w:rPr>
        <w:t>,</w:t>
      </w:r>
      <w:r w:rsidR="006D2E61" w:rsidRPr="00E27348">
        <w:rPr>
          <w:rFonts w:ascii="Times New Roman" w:hAnsi="Times New Roman" w:cs="Times New Roman"/>
          <w:sz w:val="40"/>
          <w:szCs w:val="40"/>
        </w:rPr>
        <w:t xml:space="preserve"> </w:t>
      </w:r>
      <w:r w:rsidR="006D2E61" w:rsidRPr="00E27348">
        <w:rPr>
          <w:rFonts w:ascii="Times New Roman" w:hAnsi="Times New Roman" w:cs="Times New Roman"/>
          <w:sz w:val="40"/>
          <w:szCs w:val="40"/>
        </w:rPr>
        <w:lastRenderedPageBreak/>
        <w:t>уб</w:t>
      </w:r>
      <w:r w:rsidR="007F1F22">
        <w:rPr>
          <w:rFonts w:ascii="Times New Roman" w:hAnsi="Times New Roman" w:cs="Times New Roman"/>
          <w:sz w:val="40"/>
          <w:szCs w:val="40"/>
        </w:rPr>
        <w:t>и</w:t>
      </w:r>
      <w:r w:rsidR="006D2E61" w:rsidRPr="00E27348">
        <w:rPr>
          <w:rFonts w:ascii="Times New Roman" w:hAnsi="Times New Roman" w:cs="Times New Roman"/>
          <w:sz w:val="40"/>
          <w:szCs w:val="40"/>
        </w:rPr>
        <w:t>райте грехи свои и пороки.</w:t>
      </w:r>
      <w:r w:rsidR="007F1F22">
        <w:rPr>
          <w:rFonts w:ascii="Times New Roman" w:hAnsi="Times New Roman" w:cs="Times New Roman"/>
          <w:sz w:val="40"/>
          <w:szCs w:val="40"/>
        </w:rPr>
        <w:t xml:space="preserve"> К</w:t>
      </w:r>
      <w:r w:rsidR="006D2E61" w:rsidRPr="00E27348">
        <w:rPr>
          <w:rFonts w:ascii="Times New Roman" w:hAnsi="Times New Roman" w:cs="Times New Roman"/>
          <w:sz w:val="40"/>
          <w:szCs w:val="40"/>
        </w:rPr>
        <w:t>риком лечите себя от лени</w:t>
      </w:r>
      <w:r w:rsidR="007F1F22">
        <w:rPr>
          <w:rFonts w:ascii="Times New Roman" w:hAnsi="Times New Roman" w:cs="Times New Roman"/>
          <w:sz w:val="40"/>
          <w:szCs w:val="40"/>
        </w:rPr>
        <w:t>,</w:t>
      </w:r>
      <w:r w:rsidR="006D2E61" w:rsidRPr="00E27348">
        <w:rPr>
          <w:rFonts w:ascii="Times New Roman" w:hAnsi="Times New Roman" w:cs="Times New Roman"/>
          <w:sz w:val="40"/>
          <w:szCs w:val="40"/>
        </w:rPr>
        <w:t xml:space="preserve"> гордости</w:t>
      </w:r>
      <w:r w:rsidR="007F1F22">
        <w:rPr>
          <w:rFonts w:ascii="Times New Roman" w:hAnsi="Times New Roman" w:cs="Times New Roman"/>
          <w:sz w:val="40"/>
          <w:szCs w:val="40"/>
        </w:rPr>
        <w:t>,</w:t>
      </w:r>
      <w:r w:rsidR="006D2E61" w:rsidRPr="00E27348">
        <w:rPr>
          <w:rFonts w:ascii="Times New Roman" w:hAnsi="Times New Roman" w:cs="Times New Roman"/>
          <w:sz w:val="40"/>
          <w:szCs w:val="40"/>
        </w:rPr>
        <w:t xml:space="preserve"> злобы</w:t>
      </w:r>
      <w:r w:rsidR="007F1F22">
        <w:rPr>
          <w:rFonts w:ascii="Times New Roman" w:hAnsi="Times New Roman" w:cs="Times New Roman"/>
          <w:sz w:val="40"/>
          <w:szCs w:val="40"/>
        </w:rPr>
        <w:t>,</w:t>
      </w:r>
      <w:r w:rsidR="006D2E61" w:rsidRPr="00E27348">
        <w:rPr>
          <w:rFonts w:ascii="Times New Roman" w:hAnsi="Times New Roman" w:cs="Times New Roman"/>
          <w:sz w:val="40"/>
          <w:szCs w:val="40"/>
        </w:rPr>
        <w:t xml:space="preserve"> кричите себе</w:t>
      </w:r>
      <w:r w:rsidR="007F1F22">
        <w:rPr>
          <w:rFonts w:ascii="Times New Roman" w:hAnsi="Times New Roman" w:cs="Times New Roman"/>
          <w:sz w:val="40"/>
          <w:szCs w:val="40"/>
        </w:rPr>
        <w:t>:</w:t>
      </w:r>
      <w:r w:rsidR="006D2E61" w:rsidRPr="00E27348">
        <w:rPr>
          <w:rFonts w:ascii="Times New Roman" w:hAnsi="Times New Roman" w:cs="Times New Roman"/>
          <w:sz w:val="40"/>
          <w:szCs w:val="40"/>
        </w:rPr>
        <w:t xml:space="preserve"> я добр</w:t>
      </w:r>
      <w:r w:rsidR="007F1F22">
        <w:rPr>
          <w:rFonts w:ascii="Times New Roman" w:hAnsi="Times New Roman" w:cs="Times New Roman"/>
          <w:sz w:val="40"/>
          <w:szCs w:val="40"/>
        </w:rPr>
        <w:t>,</w:t>
      </w:r>
      <w:r w:rsidR="006D2E61" w:rsidRPr="00E27348">
        <w:rPr>
          <w:rFonts w:ascii="Times New Roman" w:hAnsi="Times New Roman" w:cs="Times New Roman"/>
          <w:sz w:val="40"/>
          <w:szCs w:val="40"/>
        </w:rPr>
        <w:t xml:space="preserve"> я светел</w:t>
      </w:r>
      <w:r w:rsidR="007F1F22">
        <w:rPr>
          <w:rFonts w:ascii="Times New Roman" w:hAnsi="Times New Roman" w:cs="Times New Roman"/>
          <w:sz w:val="40"/>
          <w:szCs w:val="40"/>
        </w:rPr>
        <w:t>,</w:t>
      </w:r>
      <w:r w:rsidR="006D2E61" w:rsidRPr="00E27348">
        <w:rPr>
          <w:rFonts w:ascii="Times New Roman" w:hAnsi="Times New Roman" w:cs="Times New Roman"/>
          <w:sz w:val="40"/>
          <w:szCs w:val="40"/>
        </w:rPr>
        <w:t xml:space="preserve"> я исправим</w:t>
      </w:r>
      <w:r w:rsidR="007F1F22">
        <w:rPr>
          <w:rFonts w:ascii="Times New Roman" w:hAnsi="Times New Roman" w:cs="Times New Roman"/>
          <w:sz w:val="40"/>
          <w:szCs w:val="40"/>
        </w:rPr>
        <w:t>,</w:t>
      </w:r>
      <w:r w:rsidR="006D2E61" w:rsidRPr="00E27348">
        <w:rPr>
          <w:rFonts w:ascii="Times New Roman" w:hAnsi="Times New Roman" w:cs="Times New Roman"/>
          <w:sz w:val="40"/>
          <w:szCs w:val="40"/>
        </w:rPr>
        <w:t xml:space="preserve"> я люблю людей.</w:t>
      </w:r>
    </w:p>
    <w:p w:rsidR="007F1F22" w:rsidRDefault="007F1F22" w:rsidP="00EC10AD">
      <w:pPr>
        <w:spacing w:after="0" w:line="240" w:lineRule="auto"/>
        <w:jc w:val="both"/>
        <w:rPr>
          <w:rFonts w:ascii="Times New Roman" w:hAnsi="Times New Roman" w:cs="Times New Roman"/>
          <w:sz w:val="40"/>
          <w:szCs w:val="40"/>
        </w:rPr>
      </w:pPr>
    </w:p>
    <w:p w:rsidR="006D2E61" w:rsidRPr="00E27348" w:rsidRDefault="006D2E61" w:rsidP="00EC10AD">
      <w:pPr>
        <w:spacing w:after="0" w:line="240" w:lineRule="auto"/>
        <w:ind w:firstLine="708"/>
        <w:jc w:val="center"/>
        <w:rPr>
          <w:rFonts w:ascii="Times New Roman" w:hAnsi="Times New Roman" w:cs="Times New Roman"/>
          <w:sz w:val="40"/>
          <w:szCs w:val="40"/>
        </w:rPr>
      </w:pPr>
      <w:r w:rsidRPr="00E27348">
        <w:rPr>
          <w:rFonts w:ascii="Times New Roman" w:hAnsi="Times New Roman" w:cs="Times New Roman"/>
          <w:sz w:val="40"/>
          <w:szCs w:val="40"/>
        </w:rPr>
        <w:t xml:space="preserve">Практика </w:t>
      </w:r>
      <w:proofErr w:type="spellStart"/>
      <w:r w:rsidRPr="00E27348">
        <w:rPr>
          <w:rFonts w:ascii="Times New Roman" w:hAnsi="Times New Roman" w:cs="Times New Roman"/>
          <w:sz w:val="40"/>
          <w:szCs w:val="40"/>
        </w:rPr>
        <w:t>крикофон</w:t>
      </w:r>
      <w:proofErr w:type="spellEnd"/>
    </w:p>
    <w:p w:rsidR="006D2E61" w:rsidRPr="00E27348" w:rsidRDefault="006D2E61" w:rsidP="007F1F22">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 xml:space="preserve">Практика </w:t>
      </w:r>
      <w:proofErr w:type="spellStart"/>
      <w:r w:rsidRPr="00E27348">
        <w:rPr>
          <w:rFonts w:ascii="Times New Roman" w:hAnsi="Times New Roman" w:cs="Times New Roman"/>
          <w:sz w:val="40"/>
          <w:szCs w:val="40"/>
        </w:rPr>
        <w:t>крикофон</w:t>
      </w:r>
      <w:proofErr w:type="spellEnd"/>
      <w:r w:rsidRPr="00E27348">
        <w:rPr>
          <w:rFonts w:ascii="Times New Roman" w:hAnsi="Times New Roman" w:cs="Times New Roman"/>
          <w:sz w:val="40"/>
          <w:szCs w:val="40"/>
        </w:rPr>
        <w:t xml:space="preserve"> созда</w:t>
      </w:r>
      <w:r w:rsidR="009937F1">
        <w:rPr>
          <w:rFonts w:ascii="Times New Roman" w:hAnsi="Times New Roman" w:cs="Times New Roman"/>
          <w:sz w:val="40"/>
          <w:szCs w:val="40"/>
        </w:rPr>
        <w:t>ё</w:t>
      </w:r>
      <w:r w:rsidRPr="00E27348">
        <w:rPr>
          <w:rFonts w:ascii="Times New Roman" w:hAnsi="Times New Roman" w:cs="Times New Roman"/>
          <w:sz w:val="40"/>
          <w:szCs w:val="40"/>
        </w:rPr>
        <w:t>т</w:t>
      </w:r>
      <w:r w:rsidR="009937F1">
        <w:rPr>
          <w:rFonts w:ascii="Times New Roman" w:hAnsi="Times New Roman" w:cs="Times New Roman"/>
          <w:sz w:val="40"/>
          <w:szCs w:val="40"/>
        </w:rPr>
        <w:t>,</w:t>
      </w:r>
      <w:r w:rsidRPr="00E27348">
        <w:rPr>
          <w:rFonts w:ascii="Times New Roman" w:hAnsi="Times New Roman" w:cs="Times New Roman"/>
          <w:sz w:val="40"/>
          <w:szCs w:val="40"/>
        </w:rPr>
        <w:t xml:space="preserve"> шубу энергетическую вокруг тела</w:t>
      </w:r>
      <w:r w:rsidR="007F1F22">
        <w:rPr>
          <w:rFonts w:ascii="Times New Roman" w:hAnsi="Times New Roman" w:cs="Times New Roman"/>
          <w:sz w:val="40"/>
          <w:szCs w:val="40"/>
        </w:rPr>
        <w:t>,</w:t>
      </w:r>
      <w:r w:rsidRPr="00E27348">
        <w:rPr>
          <w:rFonts w:ascii="Times New Roman" w:hAnsi="Times New Roman" w:cs="Times New Roman"/>
          <w:sz w:val="40"/>
          <w:szCs w:val="40"/>
        </w:rPr>
        <w:t xml:space="preserve"> она заключается в том</w:t>
      </w:r>
      <w:r w:rsidR="007F1F22">
        <w:rPr>
          <w:rFonts w:ascii="Times New Roman" w:hAnsi="Times New Roman" w:cs="Times New Roman"/>
          <w:sz w:val="40"/>
          <w:szCs w:val="40"/>
        </w:rPr>
        <w:t>,</w:t>
      </w:r>
      <w:r w:rsidRPr="00E27348">
        <w:rPr>
          <w:rFonts w:ascii="Times New Roman" w:hAnsi="Times New Roman" w:cs="Times New Roman"/>
          <w:sz w:val="40"/>
          <w:szCs w:val="40"/>
        </w:rPr>
        <w:t xml:space="preserve"> что надо одновременно кричать ртом вслух</w:t>
      </w:r>
      <w:r w:rsidR="009937F1">
        <w:rPr>
          <w:rFonts w:ascii="Times New Roman" w:hAnsi="Times New Roman" w:cs="Times New Roman"/>
          <w:sz w:val="40"/>
          <w:szCs w:val="40"/>
        </w:rPr>
        <w:t>,</w:t>
      </w:r>
      <w:r w:rsidRPr="00E27348">
        <w:rPr>
          <w:rFonts w:ascii="Times New Roman" w:hAnsi="Times New Roman" w:cs="Times New Roman"/>
          <w:sz w:val="40"/>
          <w:szCs w:val="40"/>
        </w:rPr>
        <w:t xml:space="preserve"> и кричать в мыслях.</w:t>
      </w:r>
      <w:r w:rsidR="007F1F22">
        <w:rPr>
          <w:rFonts w:ascii="Times New Roman" w:hAnsi="Times New Roman" w:cs="Times New Roman"/>
          <w:sz w:val="40"/>
          <w:szCs w:val="40"/>
        </w:rPr>
        <w:t xml:space="preserve"> П</w:t>
      </w:r>
      <w:r w:rsidRPr="00E27348">
        <w:rPr>
          <w:rFonts w:ascii="Times New Roman" w:hAnsi="Times New Roman" w:cs="Times New Roman"/>
          <w:sz w:val="40"/>
          <w:szCs w:val="40"/>
        </w:rPr>
        <w:t>опробуйте</w:t>
      </w:r>
      <w:r w:rsidR="009937F1">
        <w:rPr>
          <w:rFonts w:ascii="Times New Roman" w:hAnsi="Times New Roman" w:cs="Times New Roman"/>
          <w:sz w:val="40"/>
          <w:szCs w:val="40"/>
        </w:rPr>
        <w:t>,</w:t>
      </w:r>
      <w:r w:rsidRPr="00E27348">
        <w:rPr>
          <w:rFonts w:ascii="Times New Roman" w:hAnsi="Times New Roman" w:cs="Times New Roman"/>
          <w:sz w:val="40"/>
          <w:szCs w:val="40"/>
        </w:rPr>
        <w:t xml:space="preserve"> очень мощная практика открытия третьего глаза.</w:t>
      </w:r>
      <w:r w:rsidR="007F1F22">
        <w:rPr>
          <w:rFonts w:ascii="Times New Roman" w:hAnsi="Times New Roman" w:cs="Times New Roman"/>
          <w:sz w:val="40"/>
          <w:szCs w:val="40"/>
        </w:rPr>
        <w:t xml:space="preserve"> Д</w:t>
      </w:r>
      <w:r w:rsidRPr="00E27348">
        <w:rPr>
          <w:rFonts w:ascii="Times New Roman" w:hAnsi="Times New Roman" w:cs="Times New Roman"/>
          <w:sz w:val="40"/>
          <w:szCs w:val="40"/>
        </w:rPr>
        <w:t>ва крика</w:t>
      </w:r>
      <w:r w:rsidR="009937F1">
        <w:rPr>
          <w:rFonts w:ascii="Times New Roman" w:hAnsi="Times New Roman" w:cs="Times New Roman"/>
          <w:sz w:val="40"/>
          <w:szCs w:val="40"/>
        </w:rPr>
        <w:t>,</w:t>
      </w:r>
      <w:r w:rsidRPr="00E27348">
        <w:rPr>
          <w:rFonts w:ascii="Times New Roman" w:hAnsi="Times New Roman" w:cs="Times New Roman"/>
          <w:sz w:val="40"/>
          <w:szCs w:val="40"/>
        </w:rPr>
        <w:t xml:space="preserve"> создадут два вида энергии в душе</w:t>
      </w:r>
      <w:r w:rsidR="007F1F22">
        <w:rPr>
          <w:rFonts w:ascii="Times New Roman" w:hAnsi="Times New Roman" w:cs="Times New Roman"/>
          <w:sz w:val="40"/>
          <w:szCs w:val="40"/>
        </w:rPr>
        <w:t>,</w:t>
      </w:r>
      <w:r w:rsidRPr="00E27348">
        <w:rPr>
          <w:rFonts w:ascii="Times New Roman" w:hAnsi="Times New Roman" w:cs="Times New Roman"/>
          <w:sz w:val="40"/>
          <w:szCs w:val="40"/>
        </w:rPr>
        <w:t xml:space="preserve"> это мысленный крик и в теле физическом</w:t>
      </w:r>
      <w:r w:rsidR="009937F1">
        <w:rPr>
          <w:rFonts w:ascii="Times New Roman" w:hAnsi="Times New Roman" w:cs="Times New Roman"/>
          <w:sz w:val="40"/>
          <w:szCs w:val="40"/>
        </w:rPr>
        <w:t>,</w:t>
      </w:r>
      <w:r w:rsidRPr="00E27348">
        <w:rPr>
          <w:rFonts w:ascii="Times New Roman" w:hAnsi="Times New Roman" w:cs="Times New Roman"/>
          <w:sz w:val="40"/>
          <w:szCs w:val="40"/>
        </w:rPr>
        <w:t xml:space="preserve"> крик вслух.</w:t>
      </w:r>
      <w:r w:rsidR="007F1F22">
        <w:rPr>
          <w:rFonts w:ascii="Times New Roman" w:hAnsi="Times New Roman" w:cs="Times New Roman"/>
          <w:sz w:val="40"/>
          <w:szCs w:val="40"/>
        </w:rPr>
        <w:t xml:space="preserve"> От мы</w:t>
      </w:r>
      <w:r w:rsidRPr="00E27348">
        <w:rPr>
          <w:rFonts w:ascii="Times New Roman" w:hAnsi="Times New Roman" w:cs="Times New Roman"/>
          <w:sz w:val="40"/>
          <w:szCs w:val="40"/>
        </w:rPr>
        <w:t xml:space="preserve">сленного крика очищается </w:t>
      </w:r>
      <w:proofErr w:type="spellStart"/>
      <w:r w:rsidRPr="00E27348">
        <w:rPr>
          <w:rFonts w:ascii="Times New Roman" w:hAnsi="Times New Roman" w:cs="Times New Roman"/>
          <w:sz w:val="40"/>
          <w:szCs w:val="40"/>
        </w:rPr>
        <w:t>чакра</w:t>
      </w:r>
      <w:proofErr w:type="spellEnd"/>
      <w:r w:rsidRPr="00E27348">
        <w:rPr>
          <w:rFonts w:ascii="Times New Roman" w:hAnsi="Times New Roman" w:cs="Times New Roman"/>
          <w:sz w:val="40"/>
          <w:szCs w:val="40"/>
        </w:rPr>
        <w:t xml:space="preserve"> третьего глаза</w:t>
      </w:r>
      <w:r w:rsidR="007F1F22">
        <w:rPr>
          <w:rFonts w:ascii="Times New Roman" w:hAnsi="Times New Roman" w:cs="Times New Roman"/>
          <w:sz w:val="40"/>
          <w:szCs w:val="40"/>
        </w:rPr>
        <w:t xml:space="preserve"> и открывается, </w:t>
      </w:r>
      <w:r w:rsidRPr="00E27348">
        <w:rPr>
          <w:rFonts w:ascii="Times New Roman" w:hAnsi="Times New Roman" w:cs="Times New Roman"/>
          <w:sz w:val="40"/>
          <w:szCs w:val="40"/>
        </w:rPr>
        <w:t>чистится сознание и подсознание.</w:t>
      </w:r>
      <w:r w:rsidR="007F1F22">
        <w:rPr>
          <w:rFonts w:ascii="Times New Roman" w:hAnsi="Times New Roman" w:cs="Times New Roman"/>
          <w:sz w:val="40"/>
          <w:szCs w:val="40"/>
        </w:rPr>
        <w:t xml:space="preserve"> Е</w:t>
      </w:r>
      <w:r w:rsidRPr="00E27348">
        <w:rPr>
          <w:rFonts w:ascii="Times New Roman" w:hAnsi="Times New Roman" w:cs="Times New Roman"/>
          <w:sz w:val="40"/>
          <w:szCs w:val="40"/>
        </w:rPr>
        <w:t>сли вы</w:t>
      </w:r>
      <w:r w:rsidR="009937F1">
        <w:rPr>
          <w:rFonts w:ascii="Times New Roman" w:hAnsi="Times New Roman" w:cs="Times New Roman"/>
          <w:sz w:val="40"/>
          <w:szCs w:val="40"/>
        </w:rPr>
        <w:t>,</w:t>
      </w:r>
      <w:r w:rsidRPr="00E27348">
        <w:rPr>
          <w:rFonts w:ascii="Times New Roman" w:hAnsi="Times New Roman" w:cs="Times New Roman"/>
          <w:sz w:val="40"/>
          <w:szCs w:val="40"/>
        </w:rPr>
        <w:t xml:space="preserve"> каждый день будете кричать себе</w:t>
      </w:r>
      <w:r w:rsidR="00377C81">
        <w:rPr>
          <w:rFonts w:ascii="Times New Roman" w:hAnsi="Times New Roman" w:cs="Times New Roman"/>
          <w:sz w:val="40"/>
          <w:szCs w:val="40"/>
        </w:rPr>
        <w:t>:</w:t>
      </w:r>
      <w:r w:rsidRPr="00E27348">
        <w:rPr>
          <w:rFonts w:ascii="Times New Roman" w:hAnsi="Times New Roman" w:cs="Times New Roman"/>
          <w:sz w:val="40"/>
          <w:szCs w:val="40"/>
        </w:rPr>
        <w:t xml:space="preserve"> я бодр</w:t>
      </w:r>
      <w:r w:rsidR="00377C81">
        <w:rPr>
          <w:rFonts w:ascii="Times New Roman" w:hAnsi="Times New Roman" w:cs="Times New Roman"/>
          <w:sz w:val="40"/>
          <w:szCs w:val="40"/>
        </w:rPr>
        <w:t>,</w:t>
      </w:r>
      <w:r w:rsidRPr="00E27348">
        <w:rPr>
          <w:rFonts w:ascii="Times New Roman" w:hAnsi="Times New Roman" w:cs="Times New Roman"/>
          <w:sz w:val="40"/>
          <w:szCs w:val="40"/>
        </w:rPr>
        <w:t xml:space="preserve"> я весел</w:t>
      </w:r>
      <w:r w:rsidR="00377C81">
        <w:rPr>
          <w:rFonts w:ascii="Times New Roman" w:hAnsi="Times New Roman" w:cs="Times New Roman"/>
          <w:sz w:val="40"/>
          <w:szCs w:val="40"/>
        </w:rPr>
        <w:t>,</w:t>
      </w:r>
      <w:r w:rsidRPr="00E27348">
        <w:rPr>
          <w:rFonts w:ascii="Times New Roman" w:hAnsi="Times New Roman" w:cs="Times New Roman"/>
          <w:sz w:val="40"/>
          <w:szCs w:val="40"/>
        </w:rPr>
        <w:t xml:space="preserve"> я счастлив</w:t>
      </w:r>
      <w:r w:rsidR="00377C81">
        <w:rPr>
          <w:rFonts w:ascii="Times New Roman" w:hAnsi="Times New Roman" w:cs="Times New Roman"/>
          <w:sz w:val="40"/>
          <w:szCs w:val="40"/>
        </w:rPr>
        <w:t>,</w:t>
      </w:r>
      <w:r w:rsidRPr="00E27348">
        <w:rPr>
          <w:rFonts w:ascii="Times New Roman" w:hAnsi="Times New Roman" w:cs="Times New Roman"/>
          <w:sz w:val="40"/>
          <w:szCs w:val="40"/>
        </w:rPr>
        <w:t xml:space="preserve"> я любим</w:t>
      </w:r>
      <w:r w:rsidR="00377C81">
        <w:rPr>
          <w:rFonts w:ascii="Times New Roman" w:hAnsi="Times New Roman" w:cs="Times New Roman"/>
          <w:sz w:val="40"/>
          <w:szCs w:val="40"/>
        </w:rPr>
        <w:t>,</w:t>
      </w:r>
      <w:r w:rsidRPr="00E27348">
        <w:rPr>
          <w:rFonts w:ascii="Times New Roman" w:hAnsi="Times New Roman" w:cs="Times New Roman"/>
          <w:sz w:val="40"/>
          <w:szCs w:val="40"/>
        </w:rPr>
        <w:t xml:space="preserve"> я светел</w:t>
      </w:r>
      <w:r w:rsidR="00377C81">
        <w:rPr>
          <w:rFonts w:ascii="Times New Roman" w:hAnsi="Times New Roman" w:cs="Times New Roman"/>
          <w:sz w:val="40"/>
          <w:szCs w:val="40"/>
        </w:rPr>
        <w:t>,</w:t>
      </w:r>
      <w:r w:rsidRPr="00E27348">
        <w:rPr>
          <w:rFonts w:ascii="Times New Roman" w:hAnsi="Times New Roman" w:cs="Times New Roman"/>
          <w:sz w:val="40"/>
          <w:szCs w:val="40"/>
        </w:rPr>
        <w:t xml:space="preserve"> то вы</w:t>
      </w:r>
      <w:r w:rsidR="009937F1">
        <w:rPr>
          <w:rFonts w:ascii="Times New Roman" w:hAnsi="Times New Roman" w:cs="Times New Roman"/>
          <w:sz w:val="40"/>
          <w:szCs w:val="40"/>
        </w:rPr>
        <w:t>,</w:t>
      </w:r>
      <w:r w:rsidRPr="00E27348">
        <w:rPr>
          <w:rFonts w:ascii="Times New Roman" w:hAnsi="Times New Roman" w:cs="Times New Roman"/>
          <w:sz w:val="40"/>
          <w:szCs w:val="40"/>
        </w:rPr>
        <w:t xml:space="preserve"> таким человеком и станете.</w:t>
      </w:r>
      <w:r w:rsidR="00377C81">
        <w:rPr>
          <w:rFonts w:ascii="Times New Roman" w:hAnsi="Times New Roman" w:cs="Times New Roman"/>
          <w:sz w:val="40"/>
          <w:szCs w:val="40"/>
        </w:rPr>
        <w:t xml:space="preserve"> </w:t>
      </w:r>
      <w:proofErr w:type="spellStart"/>
      <w:r w:rsidR="00377C81">
        <w:rPr>
          <w:rFonts w:ascii="Times New Roman" w:hAnsi="Times New Roman" w:cs="Times New Roman"/>
          <w:sz w:val="40"/>
          <w:szCs w:val="40"/>
        </w:rPr>
        <w:t>К</w:t>
      </w:r>
      <w:r w:rsidRPr="00E27348">
        <w:rPr>
          <w:rFonts w:ascii="Times New Roman" w:hAnsi="Times New Roman" w:cs="Times New Roman"/>
          <w:sz w:val="40"/>
          <w:szCs w:val="40"/>
        </w:rPr>
        <w:t>рикофоном</w:t>
      </w:r>
      <w:proofErr w:type="spellEnd"/>
      <w:r w:rsidRPr="00E27348">
        <w:rPr>
          <w:rFonts w:ascii="Times New Roman" w:hAnsi="Times New Roman" w:cs="Times New Roman"/>
          <w:sz w:val="40"/>
          <w:szCs w:val="40"/>
        </w:rPr>
        <w:t xml:space="preserve"> можно кричать имена </w:t>
      </w:r>
      <w:r w:rsidR="00377C81">
        <w:rPr>
          <w:rFonts w:ascii="Times New Roman" w:hAnsi="Times New Roman" w:cs="Times New Roman"/>
          <w:sz w:val="40"/>
          <w:szCs w:val="40"/>
        </w:rPr>
        <w:t>Б</w:t>
      </w:r>
      <w:r w:rsidRPr="00E27348">
        <w:rPr>
          <w:rFonts w:ascii="Times New Roman" w:hAnsi="Times New Roman" w:cs="Times New Roman"/>
          <w:sz w:val="40"/>
          <w:szCs w:val="40"/>
        </w:rPr>
        <w:t>ога</w:t>
      </w:r>
      <w:r w:rsidR="00377C81">
        <w:rPr>
          <w:rFonts w:ascii="Times New Roman" w:hAnsi="Times New Roman" w:cs="Times New Roman"/>
          <w:sz w:val="40"/>
          <w:szCs w:val="40"/>
        </w:rPr>
        <w:t>,</w:t>
      </w:r>
      <w:r w:rsidRPr="00E27348">
        <w:rPr>
          <w:rFonts w:ascii="Times New Roman" w:hAnsi="Times New Roman" w:cs="Times New Roman"/>
          <w:sz w:val="40"/>
          <w:szCs w:val="40"/>
        </w:rPr>
        <w:t xml:space="preserve"> положительные слова и </w:t>
      </w:r>
      <w:proofErr w:type="spellStart"/>
      <w:r w:rsidRPr="00E27348">
        <w:rPr>
          <w:rFonts w:ascii="Times New Roman" w:hAnsi="Times New Roman" w:cs="Times New Roman"/>
          <w:sz w:val="40"/>
          <w:szCs w:val="40"/>
        </w:rPr>
        <w:t>мантр</w:t>
      </w:r>
      <w:r w:rsidR="00377C81">
        <w:rPr>
          <w:rFonts w:ascii="Times New Roman" w:hAnsi="Times New Roman" w:cs="Times New Roman"/>
          <w:sz w:val="40"/>
          <w:szCs w:val="40"/>
        </w:rPr>
        <w:t>ы</w:t>
      </w:r>
      <w:proofErr w:type="spellEnd"/>
      <w:r w:rsidR="00377C81">
        <w:rPr>
          <w:rFonts w:ascii="Times New Roman" w:hAnsi="Times New Roman" w:cs="Times New Roman"/>
          <w:sz w:val="40"/>
          <w:szCs w:val="40"/>
        </w:rPr>
        <w:t>,</w:t>
      </w:r>
      <w:r w:rsidRPr="00E27348">
        <w:rPr>
          <w:rFonts w:ascii="Times New Roman" w:hAnsi="Times New Roman" w:cs="Times New Roman"/>
          <w:sz w:val="40"/>
          <w:szCs w:val="40"/>
        </w:rPr>
        <w:t xml:space="preserve"> для начала кричите в мыслях</w:t>
      </w:r>
      <w:r w:rsidR="00377C81">
        <w:rPr>
          <w:rFonts w:ascii="Times New Roman" w:hAnsi="Times New Roman" w:cs="Times New Roman"/>
          <w:sz w:val="40"/>
          <w:szCs w:val="40"/>
        </w:rPr>
        <w:t>,</w:t>
      </w:r>
      <w:r w:rsidRPr="00E27348">
        <w:rPr>
          <w:rFonts w:ascii="Times New Roman" w:hAnsi="Times New Roman" w:cs="Times New Roman"/>
          <w:sz w:val="40"/>
          <w:szCs w:val="40"/>
        </w:rPr>
        <w:t xml:space="preserve"> потом вслух</w:t>
      </w:r>
      <w:r w:rsidR="00377C81">
        <w:rPr>
          <w:rFonts w:ascii="Times New Roman" w:hAnsi="Times New Roman" w:cs="Times New Roman"/>
          <w:sz w:val="40"/>
          <w:szCs w:val="40"/>
        </w:rPr>
        <w:t>,</w:t>
      </w:r>
      <w:r w:rsidRPr="00E27348">
        <w:rPr>
          <w:rFonts w:ascii="Times New Roman" w:hAnsi="Times New Roman" w:cs="Times New Roman"/>
          <w:sz w:val="40"/>
          <w:szCs w:val="40"/>
        </w:rPr>
        <w:t xml:space="preserve"> и потом</w:t>
      </w:r>
      <w:r w:rsidR="009937F1">
        <w:rPr>
          <w:rFonts w:ascii="Times New Roman" w:hAnsi="Times New Roman" w:cs="Times New Roman"/>
          <w:sz w:val="40"/>
          <w:szCs w:val="40"/>
        </w:rPr>
        <w:t>,</w:t>
      </w:r>
      <w:r w:rsidRPr="00E27348">
        <w:rPr>
          <w:rFonts w:ascii="Times New Roman" w:hAnsi="Times New Roman" w:cs="Times New Roman"/>
          <w:sz w:val="40"/>
          <w:szCs w:val="40"/>
        </w:rPr>
        <w:t xml:space="preserve"> одновременно от правильной мысленной практики </w:t>
      </w:r>
      <w:proofErr w:type="spellStart"/>
      <w:r w:rsidRPr="00E27348">
        <w:rPr>
          <w:rFonts w:ascii="Times New Roman" w:hAnsi="Times New Roman" w:cs="Times New Roman"/>
          <w:sz w:val="40"/>
          <w:szCs w:val="40"/>
        </w:rPr>
        <w:t>кричания</w:t>
      </w:r>
      <w:proofErr w:type="spellEnd"/>
      <w:r w:rsidRPr="00E27348">
        <w:rPr>
          <w:rFonts w:ascii="Times New Roman" w:hAnsi="Times New Roman" w:cs="Times New Roman"/>
          <w:sz w:val="40"/>
          <w:szCs w:val="40"/>
        </w:rPr>
        <w:t xml:space="preserve"> в мыслях напрягается лоб.</w:t>
      </w:r>
      <w:r w:rsidR="00377C81">
        <w:rPr>
          <w:rFonts w:ascii="Times New Roman" w:hAnsi="Times New Roman" w:cs="Times New Roman"/>
          <w:sz w:val="40"/>
          <w:szCs w:val="40"/>
        </w:rPr>
        <w:t xml:space="preserve"> </w:t>
      </w:r>
      <w:proofErr w:type="spellStart"/>
      <w:r w:rsidR="00377C81">
        <w:rPr>
          <w:rFonts w:ascii="Times New Roman" w:hAnsi="Times New Roman" w:cs="Times New Roman"/>
          <w:sz w:val="40"/>
          <w:szCs w:val="40"/>
        </w:rPr>
        <w:t>К</w:t>
      </w:r>
      <w:r w:rsidRPr="00E27348">
        <w:rPr>
          <w:rFonts w:ascii="Times New Roman" w:hAnsi="Times New Roman" w:cs="Times New Roman"/>
          <w:sz w:val="40"/>
          <w:szCs w:val="40"/>
        </w:rPr>
        <w:t>рикофон</w:t>
      </w:r>
      <w:proofErr w:type="spellEnd"/>
      <w:r w:rsidRPr="00E27348">
        <w:rPr>
          <w:rFonts w:ascii="Times New Roman" w:hAnsi="Times New Roman" w:cs="Times New Roman"/>
          <w:sz w:val="40"/>
          <w:szCs w:val="40"/>
        </w:rPr>
        <w:t xml:space="preserve"> прида</w:t>
      </w:r>
      <w:r w:rsidR="009937F1">
        <w:rPr>
          <w:rFonts w:ascii="Times New Roman" w:hAnsi="Times New Roman" w:cs="Times New Roman"/>
          <w:sz w:val="40"/>
          <w:szCs w:val="40"/>
        </w:rPr>
        <w:t>ё</w:t>
      </w:r>
      <w:r w:rsidRPr="00E27348">
        <w:rPr>
          <w:rFonts w:ascii="Times New Roman" w:hAnsi="Times New Roman" w:cs="Times New Roman"/>
          <w:sz w:val="40"/>
          <w:szCs w:val="40"/>
        </w:rPr>
        <w:t>т уверенности</w:t>
      </w:r>
      <w:r w:rsidR="00377C81">
        <w:rPr>
          <w:rFonts w:ascii="Times New Roman" w:hAnsi="Times New Roman" w:cs="Times New Roman"/>
          <w:sz w:val="40"/>
          <w:szCs w:val="40"/>
        </w:rPr>
        <w:t>,</w:t>
      </w:r>
      <w:r w:rsidRPr="00E27348">
        <w:rPr>
          <w:rFonts w:ascii="Times New Roman" w:hAnsi="Times New Roman" w:cs="Times New Roman"/>
          <w:sz w:val="40"/>
          <w:szCs w:val="40"/>
        </w:rPr>
        <w:t xml:space="preserve"> чистит ауру</w:t>
      </w:r>
      <w:r w:rsidR="00377C81">
        <w:rPr>
          <w:rFonts w:ascii="Times New Roman" w:hAnsi="Times New Roman" w:cs="Times New Roman"/>
          <w:sz w:val="40"/>
          <w:szCs w:val="40"/>
        </w:rPr>
        <w:t>,</w:t>
      </w:r>
      <w:r w:rsidRPr="00E27348">
        <w:rPr>
          <w:rFonts w:ascii="Times New Roman" w:hAnsi="Times New Roman" w:cs="Times New Roman"/>
          <w:sz w:val="40"/>
          <w:szCs w:val="40"/>
        </w:rPr>
        <w:t xml:space="preserve"> делает человека бодрым. Лечит органы чел</w:t>
      </w:r>
      <w:r w:rsidR="00377C81">
        <w:rPr>
          <w:rFonts w:ascii="Times New Roman" w:hAnsi="Times New Roman" w:cs="Times New Roman"/>
          <w:sz w:val="40"/>
          <w:szCs w:val="40"/>
        </w:rPr>
        <w:t xml:space="preserve">овека, </w:t>
      </w:r>
      <w:r w:rsidRPr="00E27348">
        <w:rPr>
          <w:rFonts w:ascii="Times New Roman" w:hAnsi="Times New Roman" w:cs="Times New Roman"/>
          <w:sz w:val="40"/>
          <w:szCs w:val="40"/>
        </w:rPr>
        <w:t>кричите больше позитива или молитвы</w:t>
      </w:r>
      <w:r w:rsidR="00377C81">
        <w:rPr>
          <w:rFonts w:ascii="Times New Roman" w:hAnsi="Times New Roman" w:cs="Times New Roman"/>
          <w:sz w:val="40"/>
          <w:szCs w:val="40"/>
        </w:rPr>
        <w:t>,</w:t>
      </w:r>
      <w:r w:rsidRPr="00E27348">
        <w:rPr>
          <w:rFonts w:ascii="Times New Roman" w:hAnsi="Times New Roman" w:cs="Times New Roman"/>
          <w:sz w:val="40"/>
          <w:szCs w:val="40"/>
        </w:rPr>
        <w:t xml:space="preserve"> или слова</w:t>
      </w:r>
      <w:r w:rsidR="00377C81">
        <w:rPr>
          <w:rFonts w:ascii="Times New Roman" w:hAnsi="Times New Roman" w:cs="Times New Roman"/>
          <w:sz w:val="40"/>
          <w:szCs w:val="40"/>
        </w:rPr>
        <w:t>:</w:t>
      </w:r>
      <w:r w:rsidRPr="00E27348">
        <w:rPr>
          <w:rFonts w:ascii="Times New Roman" w:hAnsi="Times New Roman" w:cs="Times New Roman"/>
          <w:sz w:val="40"/>
          <w:szCs w:val="40"/>
        </w:rPr>
        <w:t xml:space="preserve"> </w:t>
      </w:r>
      <w:r w:rsidR="00377C81">
        <w:rPr>
          <w:rFonts w:ascii="Times New Roman" w:hAnsi="Times New Roman" w:cs="Times New Roman"/>
          <w:sz w:val="40"/>
          <w:szCs w:val="40"/>
        </w:rPr>
        <w:t>А</w:t>
      </w:r>
      <w:r w:rsidRPr="00E27348">
        <w:rPr>
          <w:rFonts w:ascii="Times New Roman" w:hAnsi="Times New Roman" w:cs="Times New Roman"/>
          <w:sz w:val="40"/>
          <w:szCs w:val="40"/>
        </w:rPr>
        <w:t>минь</w:t>
      </w:r>
      <w:r w:rsidR="00377C81">
        <w:rPr>
          <w:rFonts w:ascii="Times New Roman" w:hAnsi="Times New Roman" w:cs="Times New Roman"/>
          <w:sz w:val="40"/>
          <w:szCs w:val="40"/>
        </w:rPr>
        <w:t>,</w:t>
      </w:r>
      <w:r w:rsidRPr="00E27348">
        <w:rPr>
          <w:rFonts w:ascii="Times New Roman" w:hAnsi="Times New Roman" w:cs="Times New Roman"/>
          <w:sz w:val="40"/>
          <w:szCs w:val="40"/>
        </w:rPr>
        <w:t xml:space="preserve"> </w:t>
      </w:r>
      <w:r w:rsidR="00377C81">
        <w:rPr>
          <w:rFonts w:ascii="Times New Roman" w:hAnsi="Times New Roman" w:cs="Times New Roman"/>
          <w:sz w:val="40"/>
          <w:szCs w:val="40"/>
        </w:rPr>
        <w:t>А</w:t>
      </w:r>
      <w:r w:rsidRPr="00E27348">
        <w:rPr>
          <w:rFonts w:ascii="Times New Roman" w:hAnsi="Times New Roman" w:cs="Times New Roman"/>
          <w:sz w:val="40"/>
          <w:szCs w:val="40"/>
        </w:rPr>
        <w:t>ллилу</w:t>
      </w:r>
      <w:r w:rsidR="00377C81">
        <w:rPr>
          <w:rFonts w:ascii="Times New Roman" w:hAnsi="Times New Roman" w:cs="Times New Roman"/>
          <w:sz w:val="40"/>
          <w:szCs w:val="40"/>
        </w:rPr>
        <w:t>й</w:t>
      </w:r>
      <w:r w:rsidRPr="00E27348">
        <w:rPr>
          <w:rFonts w:ascii="Times New Roman" w:hAnsi="Times New Roman" w:cs="Times New Roman"/>
          <w:sz w:val="40"/>
          <w:szCs w:val="40"/>
        </w:rPr>
        <w:t>я</w:t>
      </w:r>
      <w:r w:rsidR="00377C81">
        <w:rPr>
          <w:rFonts w:ascii="Times New Roman" w:hAnsi="Times New Roman" w:cs="Times New Roman"/>
          <w:sz w:val="40"/>
          <w:szCs w:val="40"/>
        </w:rPr>
        <w:t>,</w:t>
      </w:r>
      <w:r w:rsidRPr="00E27348">
        <w:rPr>
          <w:rFonts w:ascii="Times New Roman" w:hAnsi="Times New Roman" w:cs="Times New Roman"/>
          <w:sz w:val="40"/>
          <w:szCs w:val="40"/>
        </w:rPr>
        <w:t xml:space="preserve"> или я самый добрый на земле</w:t>
      </w:r>
      <w:r w:rsidR="00377C81">
        <w:rPr>
          <w:rFonts w:ascii="Times New Roman" w:hAnsi="Times New Roman" w:cs="Times New Roman"/>
          <w:sz w:val="40"/>
          <w:szCs w:val="40"/>
        </w:rPr>
        <w:t>,</w:t>
      </w:r>
      <w:r w:rsidRPr="00E27348">
        <w:rPr>
          <w:rFonts w:ascii="Times New Roman" w:hAnsi="Times New Roman" w:cs="Times New Roman"/>
          <w:sz w:val="40"/>
          <w:szCs w:val="40"/>
        </w:rPr>
        <w:t xml:space="preserve"> я ласковый и щедрый.</w:t>
      </w:r>
      <w:r w:rsidR="00377C81">
        <w:rPr>
          <w:rFonts w:ascii="Times New Roman" w:hAnsi="Times New Roman" w:cs="Times New Roman"/>
          <w:sz w:val="40"/>
          <w:szCs w:val="40"/>
        </w:rPr>
        <w:t xml:space="preserve"> Е</w:t>
      </w:r>
      <w:r w:rsidRPr="00E27348">
        <w:rPr>
          <w:rFonts w:ascii="Times New Roman" w:hAnsi="Times New Roman" w:cs="Times New Roman"/>
          <w:sz w:val="40"/>
          <w:szCs w:val="40"/>
        </w:rPr>
        <w:t>щ</w:t>
      </w:r>
      <w:r w:rsidR="00377C81">
        <w:rPr>
          <w:rFonts w:ascii="Times New Roman" w:hAnsi="Times New Roman" w:cs="Times New Roman"/>
          <w:sz w:val="40"/>
          <w:szCs w:val="40"/>
        </w:rPr>
        <w:t>ё</w:t>
      </w:r>
      <w:r w:rsidRPr="00E27348">
        <w:rPr>
          <w:rFonts w:ascii="Times New Roman" w:hAnsi="Times New Roman" w:cs="Times New Roman"/>
          <w:sz w:val="40"/>
          <w:szCs w:val="40"/>
        </w:rPr>
        <w:t xml:space="preserve"> одна практика блиц крика</w:t>
      </w:r>
      <w:r w:rsidR="00377C81">
        <w:rPr>
          <w:rFonts w:ascii="Times New Roman" w:hAnsi="Times New Roman" w:cs="Times New Roman"/>
          <w:sz w:val="40"/>
          <w:szCs w:val="40"/>
        </w:rPr>
        <w:t>,</w:t>
      </w:r>
      <w:r w:rsidRPr="00E27348">
        <w:rPr>
          <w:rFonts w:ascii="Times New Roman" w:hAnsi="Times New Roman" w:cs="Times New Roman"/>
          <w:sz w:val="40"/>
          <w:szCs w:val="40"/>
        </w:rPr>
        <w:t xml:space="preserve"> когда пь</w:t>
      </w:r>
      <w:r w:rsidR="009937F1">
        <w:rPr>
          <w:rFonts w:ascii="Times New Roman" w:hAnsi="Times New Roman" w:cs="Times New Roman"/>
          <w:sz w:val="40"/>
          <w:szCs w:val="40"/>
        </w:rPr>
        <w:t>ё</w:t>
      </w:r>
      <w:r w:rsidRPr="00E27348">
        <w:rPr>
          <w:rFonts w:ascii="Times New Roman" w:hAnsi="Times New Roman" w:cs="Times New Roman"/>
          <w:sz w:val="40"/>
          <w:szCs w:val="40"/>
        </w:rPr>
        <w:t>те чай</w:t>
      </w:r>
      <w:r w:rsidR="00377C81">
        <w:rPr>
          <w:rFonts w:ascii="Times New Roman" w:hAnsi="Times New Roman" w:cs="Times New Roman"/>
          <w:sz w:val="40"/>
          <w:szCs w:val="40"/>
        </w:rPr>
        <w:t>,</w:t>
      </w:r>
      <w:r w:rsidRPr="00E27348">
        <w:rPr>
          <w:rFonts w:ascii="Times New Roman" w:hAnsi="Times New Roman" w:cs="Times New Roman"/>
          <w:sz w:val="40"/>
          <w:szCs w:val="40"/>
        </w:rPr>
        <w:t xml:space="preserve"> вино</w:t>
      </w:r>
      <w:r w:rsidR="00377C81">
        <w:rPr>
          <w:rFonts w:ascii="Times New Roman" w:hAnsi="Times New Roman" w:cs="Times New Roman"/>
          <w:sz w:val="40"/>
          <w:szCs w:val="40"/>
        </w:rPr>
        <w:t>,</w:t>
      </w:r>
      <w:r w:rsidRPr="00E27348">
        <w:rPr>
          <w:rFonts w:ascii="Times New Roman" w:hAnsi="Times New Roman" w:cs="Times New Roman"/>
          <w:sz w:val="40"/>
          <w:szCs w:val="40"/>
        </w:rPr>
        <w:t xml:space="preserve"> кофе накричите на воду положительные слова</w:t>
      </w:r>
      <w:r w:rsidR="00377C81">
        <w:rPr>
          <w:rFonts w:ascii="Times New Roman" w:hAnsi="Times New Roman" w:cs="Times New Roman"/>
          <w:sz w:val="40"/>
          <w:szCs w:val="40"/>
        </w:rPr>
        <w:t>:</w:t>
      </w:r>
      <w:r w:rsidRPr="00E27348">
        <w:rPr>
          <w:rFonts w:ascii="Times New Roman" w:hAnsi="Times New Roman" w:cs="Times New Roman"/>
          <w:sz w:val="40"/>
          <w:szCs w:val="40"/>
        </w:rPr>
        <w:t xml:space="preserve"> </w:t>
      </w:r>
      <w:r w:rsidR="009937F1">
        <w:rPr>
          <w:rFonts w:ascii="Times New Roman" w:hAnsi="Times New Roman" w:cs="Times New Roman"/>
          <w:sz w:val="40"/>
          <w:szCs w:val="40"/>
        </w:rPr>
        <w:t>«П</w:t>
      </w:r>
      <w:r w:rsidRPr="00E27348">
        <w:rPr>
          <w:rFonts w:ascii="Times New Roman" w:hAnsi="Times New Roman" w:cs="Times New Roman"/>
          <w:sz w:val="40"/>
          <w:szCs w:val="40"/>
        </w:rPr>
        <w:t>усть я буду здоров и бодр</w:t>
      </w:r>
      <w:r w:rsidR="00377C81">
        <w:rPr>
          <w:rFonts w:ascii="Times New Roman" w:hAnsi="Times New Roman" w:cs="Times New Roman"/>
          <w:sz w:val="40"/>
          <w:szCs w:val="40"/>
        </w:rPr>
        <w:t>.</w:t>
      </w:r>
      <w:r w:rsidRPr="00E27348">
        <w:rPr>
          <w:rFonts w:ascii="Times New Roman" w:hAnsi="Times New Roman" w:cs="Times New Roman"/>
          <w:sz w:val="40"/>
          <w:szCs w:val="40"/>
        </w:rPr>
        <w:t xml:space="preserve"> </w:t>
      </w:r>
      <w:r w:rsidR="00377C81">
        <w:rPr>
          <w:rFonts w:ascii="Times New Roman" w:hAnsi="Times New Roman" w:cs="Times New Roman"/>
          <w:sz w:val="40"/>
          <w:szCs w:val="40"/>
        </w:rPr>
        <w:t>А</w:t>
      </w:r>
      <w:r w:rsidRPr="00E27348">
        <w:rPr>
          <w:rFonts w:ascii="Times New Roman" w:hAnsi="Times New Roman" w:cs="Times New Roman"/>
          <w:sz w:val="40"/>
          <w:szCs w:val="40"/>
        </w:rPr>
        <w:t>минь</w:t>
      </w:r>
      <w:r w:rsidR="009937F1">
        <w:rPr>
          <w:rFonts w:ascii="Times New Roman" w:hAnsi="Times New Roman" w:cs="Times New Roman"/>
          <w:sz w:val="40"/>
          <w:szCs w:val="40"/>
        </w:rPr>
        <w:t>»</w:t>
      </w:r>
      <w:r w:rsidRPr="00E27348">
        <w:rPr>
          <w:rFonts w:ascii="Times New Roman" w:hAnsi="Times New Roman" w:cs="Times New Roman"/>
          <w:sz w:val="40"/>
          <w:szCs w:val="40"/>
        </w:rPr>
        <w:t>.</w:t>
      </w:r>
      <w:r w:rsidR="00377C81">
        <w:rPr>
          <w:rFonts w:ascii="Times New Roman" w:hAnsi="Times New Roman" w:cs="Times New Roman"/>
          <w:sz w:val="40"/>
          <w:szCs w:val="40"/>
        </w:rPr>
        <w:t xml:space="preserve"> И</w:t>
      </w:r>
      <w:r w:rsidRPr="00E27348">
        <w:rPr>
          <w:rFonts w:ascii="Times New Roman" w:hAnsi="Times New Roman" w:cs="Times New Roman"/>
          <w:sz w:val="40"/>
          <w:szCs w:val="40"/>
        </w:rPr>
        <w:t>ли</w:t>
      </w:r>
      <w:r w:rsidR="009937F1">
        <w:rPr>
          <w:rFonts w:ascii="Times New Roman" w:hAnsi="Times New Roman" w:cs="Times New Roman"/>
          <w:sz w:val="40"/>
          <w:szCs w:val="40"/>
        </w:rPr>
        <w:t>:</w:t>
      </w:r>
      <w:r w:rsidRPr="00E27348">
        <w:rPr>
          <w:rFonts w:ascii="Times New Roman" w:hAnsi="Times New Roman" w:cs="Times New Roman"/>
          <w:sz w:val="40"/>
          <w:szCs w:val="40"/>
        </w:rPr>
        <w:t xml:space="preserve"> </w:t>
      </w:r>
      <w:r w:rsidR="009937F1">
        <w:rPr>
          <w:rFonts w:ascii="Times New Roman" w:hAnsi="Times New Roman" w:cs="Times New Roman"/>
          <w:sz w:val="40"/>
          <w:szCs w:val="40"/>
        </w:rPr>
        <w:t>«П</w:t>
      </w:r>
      <w:r w:rsidRPr="00E27348">
        <w:rPr>
          <w:rFonts w:ascii="Times New Roman" w:hAnsi="Times New Roman" w:cs="Times New Roman"/>
          <w:sz w:val="40"/>
          <w:szCs w:val="40"/>
        </w:rPr>
        <w:t>усть я излечусь</w:t>
      </w:r>
      <w:r w:rsidR="009F723A">
        <w:rPr>
          <w:rFonts w:ascii="Times New Roman" w:hAnsi="Times New Roman" w:cs="Times New Roman"/>
          <w:sz w:val="40"/>
          <w:szCs w:val="40"/>
        </w:rPr>
        <w:t>,</w:t>
      </w:r>
      <w:r w:rsidR="009937F1">
        <w:rPr>
          <w:rFonts w:ascii="Times New Roman" w:hAnsi="Times New Roman" w:cs="Times New Roman"/>
          <w:sz w:val="40"/>
          <w:szCs w:val="40"/>
        </w:rPr>
        <w:t xml:space="preserve"> -</w:t>
      </w:r>
      <w:r w:rsidRPr="00E27348">
        <w:rPr>
          <w:rFonts w:ascii="Times New Roman" w:hAnsi="Times New Roman" w:cs="Times New Roman"/>
          <w:sz w:val="40"/>
          <w:szCs w:val="40"/>
        </w:rPr>
        <w:t xml:space="preserve"> или вода</w:t>
      </w:r>
      <w:r w:rsidR="009F723A">
        <w:rPr>
          <w:rFonts w:ascii="Times New Roman" w:hAnsi="Times New Roman" w:cs="Times New Roman"/>
          <w:sz w:val="40"/>
          <w:szCs w:val="40"/>
        </w:rPr>
        <w:t>,</w:t>
      </w:r>
      <w:r w:rsidRPr="00E27348">
        <w:rPr>
          <w:rFonts w:ascii="Times New Roman" w:hAnsi="Times New Roman" w:cs="Times New Roman"/>
          <w:sz w:val="40"/>
          <w:szCs w:val="40"/>
        </w:rPr>
        <w:t xml:space="preserve"> наполни меня энергией жизни и света</w:t>
      </w:r>
      <w:r w:rsidR="009937F1">
        <w:rPr>
          <w:rFonts w:ascii="Times New Roman" w:hAnsi="Times New Roman" w:cs="Times New Roman"/>
          <w:sz w:val="40"/>
          <w:szCs w:val="40"/>
        </w:rPr>
        <w:t>»</w:t>
      </w:r>
      <w:r w:rsidRPr="00E27348">
        <w:rPr>
          <w:rFonts w:ascii="Times New Roman" w:hAnsi="Times New Roman" w:cs="Times New Roman"/>
          <w:sz w:val="40"/>
          <w:szCs w:val="40"/>
        </w:rPr>
        <w:t>.</w:t>
      </w:r>
      <w:r w:rsidR="009F723A">
        <w:rPr>
          <w:rFonts w:ascii="Times New Roman" w:hAnsi="Times New Roman" w:cs="Times New Roman"/>
          <w:sz w:val="40"/>
          <w:szCs w:val="40"/>
        </w:rPr>
        <w:t xml:space="preserve"> К</w:t>
      </w:r>
      <w:r w:rsidRPr="00E27348">
        <w:rPr>
          <w:rFonts w:ascii="Times New Roman" w:hAnsi="Times New Roman" w:cs="Times New Roman"/>
          <w:sz w:val="40"/>
          <w:szCs w:val="40"/>
        </w:rPr>
        <w:t>рик на воду</w:t>
      </w:r>
      <w:r w:rsidR="009F723A">
        <w:rPr>
          <w:rFonts w:ascii="Times New Roman" w:hAnsi="Times New Roman" w:cs="Times New Roman"/>
          <w:sz w:val="40"/>
          <w:szCs w:val="40"/>
        </w:rPr>
        <w:t>,</w:t>
      </w:r>
      <w:r w:rsidRPr="00E27348">
        <w:rPr>
          <w:rFonts w:ascii="Times New Roman" w:hAnsi="Times New Roman" w:cs="Times New Roman"/>
          <w:sz w:val="40"/>
          <w:szCs w:val="40"/>
        </w:rPr>
        <w:t xml:space="preserve"> заряжает воду энергией слова.</w:t>
      </w:r>
      <w:r w:rsidR="009F723A">
        <w:rPr>
          <w:rFonts w:ascii="Times New Roman" w:hAnsi="Times New Roman" w:cs="Times New Roman"/>
          <w:sz w:val="40"/>
          <w:szCs w:val="40"/>
        </w:rPr>
        <w:t xml:space="preserve"> К</w:t>
      </w:r>
      <w:r w:rsidRPr="00E27348">
        <w:rPr>
          <w:rFonts w:ascii="Times New Roman" w:hAnsi="Times New Roman" w:cs="Times New Roman"/>
          <w:sz w:val="40"/>
          <w:szCs w:val="40"/>
        </w:rPr>
        <w:t>ричать на воду нужно</w:t>
      </w:r>
      <w:r w:rsidR="009F723A">
        <w:rPr>
          <w:rFonts w:ascii="Times New Roman" w:hAnsi="Times New Roman" w:cs="Times New Roman"/>
          <w:sz w:val="40"/>
          <w:szCs w:val="40"/>
        </w:rPr>
        <w:t xml:space="preserve"> 33</w:t>
      </w:r>
      <w:r w:rsidRPr="00E27348">
        <w:rPr>
          <w:rFonts w:ascii="Times New Roman" w:hAnsi="Times New Roman" w:cs="Times New Roman"/>
          <w:sz w:val="40"/>
          <w:szCs w:val="40"/>
        </w:rPr>
        <w:t xml:space="preserve"> раза</w:t>
      </w:r>
      <w:r w:rsidR="009F723A">
        <w:rPr>
          <w:rFonts w:ascii="Times New Roman" w:hAnsi="Times New Roman" w:cs="Times New Roman"/>
          <w:sz w:val="40"/>
          <w:szCs w:val="40"/>
        </w:rPr>
        <w:t>,</w:t>
      </w:r>
      <w:r w:rsidRPr="00E27348">
        <w:rPr>
          <w:rFonts w:ascii="Times New Roman" w:hAnsi="Times New Roman" w:cs="Times New Roman"/>
          <w:sz w:val="40"/>
          <w:szCs w:val="40"/>
        </w:rPr>
        <w:t xml:space="preserve"> </w:t>
      </w:r>
      <w:r w:rsidRPr="00E27348">
        <w:rPr>
          <w:rFonts w:ascii="Times New Roman" w:hAnsi="Times New Roman" w:cs="Times New Roman"/>
          <w:sz w:val="40"/>
          <w:szCs w:val="40"/>
        </w:rPr>
        <w:lastRenderedPageBreak/>
        <w:t xml:space="preserve">это возраст </w:t>
      </w:r>
      <w:r w:rsidR="009F723A">
        <w:rPr>
          <w:rFonts w:ascii="Times New Roman" w:hAnsi="Times New Roman" w:cs="Times New Roman"/>
          <w:sz w:val="40"/>
          <w:szCs w:val="40"/>
        </w:rPr>
        <w:t>Х</w:t>
      </w:r>
      <w:r w:rsidRPr="00E27348">
        <w:rPr>
          <w:rFonts w:ascii="Times New Roman" w:hAnsi="Times New Roman" w:cs="Times New Roman"/>
          <w:sz w:val="40"/>
          <w:szCs w:val="40"/>
        </w:rPr>
        <w:t>риста</w:t>
      </w:r>
      <w:r w:rsidR="009F723A">
        <w:rPr>
          <w:rFonts w:ascii="Times New Roman" w:hAnsi="Times New Roman" w:cs="Times New Roman"/>
          <w:sz w:val="40"/>
          <w:szCs w:val="40"/>
        </w:rPr>
        <w:t>,</w:t>
      </w:r>
      <w:r w:rsidRPr="00E27348">
        <w:rPr>
          <w:rFonts w:ascii="Times New Roman" w:hAnsi="Times New Roman" w:cs="Times New Roman"/>
          <w:sz w:val="40"/>
          <w:szCs w:val="40"/>
        </w:rPr>
        <w:t xml:space="preserve"> и вода</w:t>
      </w:r>
      <w:r w:rsidR="009F723A">
        <w:rPr>
          <w:rFonts w:ascii="Times New Roman" w:hAnsi="Times New Roman" w:cs="Times New Roman"/>
          <w:sz w:val="40"/>
          <w:szCs w:val="40"/>
        </w:rPr>
        <w:t>,</w:t>
      </w:r>
      <w:r w:rsidRPr="00E27348">
        <w:rPr>
          <w:rFonts w:ascii="Times New Roman" w:hAnsi="Times New Roman" w:cs="Times New Roman"/>
          <w:sz w:val="40"/>
          <w:szCs w:val="40"/>
        </w:rPr>
        <w:t xml:space="preserve"> придаст вам силы бодрости и наполнит своей энергией.</w:t>
      </w:r>
    </w:p>
    <w:p w:rsidR="009F723A" w:rsidRDefault="009F723A" w:rsidP="00E27348">
      <w:pPr>
        <w:spacing w:after="0" w:line="240" w:lineRule="auto"/>
        <w:jc w:val="both"/>
        <w:rPr>
          <w:rFonts w:ascii="Times New Roman" w:hAnsi="Times New Roman" w:cs="Times New Roman"/>
          <w:sz w:val="40"/>
          <w:szCs w:val="40"/>
        </w:rPr>
      </w:pPr>
    </w:p>
    <w:p w:rsidR="00CB1F60" w:rsidRPr="00E27348" w:rsidRDefault="00CB1F60" w:rsidP="009937F1">
      <w:pPr>
        <w:spacing w:after="0" w:line="240" w:lineRule="auto"/>
        <w:jc w:val="both"/>
        <w:rPr>
          <w:rFonts w:ascii="Times New Roman" w:hAnsi="Times New Roman" w:cs="Times New Roman"/>
          <w:sz w:val="40"/>
          <w:szCs w:val="40"/>
        </w:rPr>
      </w:pPr>
      <w:r w:rsidRPr="00E27348">
        <w:rPr>
          <w:rFonts w:ascii="Times New Roman" w:hAnsi="Times New Roman" w:cs="Times New Roman"/>
          <w:sz w:val="40"/>
          <w:szCs w:val="40"/>
        </w:rPr>
        <w:t>Приложение</w:t>
      </w:r>
    </w:p>
    <w:p w:rsidR="00CB1F60" w:rsidRPr="00E27348" w:rsidRDefault="00CB1F60" w:rsidP="009F723A">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 xml:space="preserve">Пение крик </w:t>
      </w:r>
      <w:proofErr w:type="spellStart"/>
      <w:r w:rsidRPr="00E27348">
        <w:rPr>
          <w:rFonts w:ascii="Times New Roman" w:hAnsi="Times New Roman" w:cs="Times New Roman"/>
          <w:sz w:val="40"/>
          <w:szCs w:val="40"/>
        </w:rPr>
        <w:t>мантр</w:t>
      </w:r>
      <w:proofErr w:type="spellEnd"/>
      <w:r w:rsidRPr="00E27348">
        <w:rPr>
          <w:rFonts w:ascii="Times New Roman" w:hAnsi="Times New Roman" w:cs="Times New Roman"/>
          <w:sz w:val="40"/>
          <w:szCs w:val="40"/>
        </w:rPr>
        <w:t xml:space="preserve"> дает силу слова</w:t>
      </w:r>
      <w:r w:rsidR="009F723A">
        <w:rPr>
          <w:rFonts w:ascii="Times New Roman" w:hAnsi="Times New Roman" w:cs="Times New Roman"/>
          <w:sz w:val="40"/>
          <w:szCs w:val="40"/>
        </w:rPr>
        <w:t>.</w:t>
      </w:r>
    </w:p>
    <w:p w:rsidR="007A6026" w:rsidRPr="009F723A" w:rsidRDefault="007A6026" w:rsidP="009F723A">
      <w:pPr>
        <w:pStyle w:val="a3"/>
        <w:shd w:val="clear" w:color="auto" w:fill="FFFFFF"/>
        <w:spacing w:before="0" w:beforeAutospacing="0" w:after="0" w:afterAutospacing="0"/>
        <w:ind w:firstLine="708"/>
        <w:jc w:val="both"/>
        <w:rPr>
          <w:sz w:val="40"/>
          <w:szCs w:val="40"/>
        </w:rPr>
      </w:pPr>
      <w:r w:rsidRPr="009937F1">
        <w:rPr>
          <w:sz w:val="40"/>
          <w:szCs w:val="40"/>
        </w:rPr>
        <w:t xml:space="preserve">Эти 12 </w:t>
      </w:r>
      <w:proofErr w:type="gramStart"/>
      <w:r w:rsidRPr="009937F1">
        <w:rPr>
          <w:sz w:val="40"/>
          <w:szCs w:val="40"/>
        </w:rPr>
        <w:t>основных</w:t>
      </w:r>
      <w:proofErr w:type="gramEnd"/>
      <w:r w:rsidRPr="009937F1">
        <w:rPr>
          <w:sz w:val="40"/>
          <w:szCs w:val="40"/>
        </w:rPr>
        <w:t xml:space="preserve"> </w:t>
      </w:r>
      <w:proofErr w:type="spellStart"/>
      <w:r w:rsidRPr="009937F1">
        <w:rPr>
          <w:sz w:val="40"/>
          <w:szCs w:val="40"/>
        </w:rPr>
        <w:t>мантр</w:t>
      </w:r>
      <w:r w:rsidR="009937F1">
        <w:rPr>
          <w:sz w:val="40"/>
          <w:szCs w:val="40"/>
        </w:rPr>
        <w:t>ы</w:t>
      </w:r>
      <w:proofErr w:type="spellEnd"/>
      <w:r w:rsidR="009F723A" w:rsidRPr="009937F1">
        <w:rPr>
          <w:sz w:val="40"/>
          <w:szCs w:val="40"/>
        </w:rPr>
        <w:t>,</w:t>
      </w:r>
      <w:r w:rsidRPr="009937F1">
        <w:rPr>
          <w:sz w:val="40"/>
          <w:szCs w:val="40"/>
        </w:rPr>
        <w:t xml:space="preserve"> способны изменить главные направления в жизни человека. Их регулярное</w:t>
      </w:r>
      <w:r w:rsidR="009F723A" w:rsidRPr="009937F1">
        <w:rPr>
          <w:sz w:val="40"/>
          <w:szCs w:val="40"/>
        </w:rPr>
        <w:t xml:space="preserve"> повторение дарит практикующему </w:t>
      </w:r>
      <w:r w:rsidRPr="009937F1">
        <w:rPr>
          <w:sz w:val="40"/>
          <w:szCs w:val="40"/>
        </w:rPr>
        <w:t>исцеление, обретение счастья и гармонии, способствует духовному росту и саморазвитию, дарит</w:t>
      </w:r>
      <w:r w:rsidRPr="009F723A">
        <w:rPr>
          <w:sz w:val="40"/>
          <w:szCs w:val="40"/>
        </w:rPr>
        <w:t xml:space="preserve"> защиту от негативных воздействий</w:t>
      </w:r>
      <w:r w:rsidR="009937F1">
        <w:rPr>
          <w:sz w:val="40"/>
          <w:szCs w:val="40"/>
        </w:rPr>
        <w:t xml:space="preserve"> </w:t>
      </w:r>
      <w:r w:rsidRPr="009F723A">
        <w:rPr>
          <w:sz w:val="40"/>
          <w:szCs w:val="40"/>
        </w:rPr>
        <w:t>и</w:t>
      </w:r>
      <w:r w:rsidR="009937F1">
        <w:rPr>
          <w:sz w:val="40"/>
          <w:szCs w:val="40"/>
        </w:rPr>
        <w:t xml:space="preserve"> </w:t>
      </w:r>
      <w:r w:rsidRPr="009F723A">
        <w:rPr>
          <w:sz w:val="40"/>
          <w:szCs w:val="40"/>
        </w:rPr>
        <w:t>устранение препятствий.</w:t>
      </w:r>
    </w:p>
    <w:p w:rsidR="009F723A" w:rsidRPr="009F723A" w:rsidRDefault="009F723A" w:rsidP="009F723A">
      <w:pPr>
        <w:pStyle w:val="a3"/>
        <w:shd w:val="clear" w:color="auto" w:fill="FFFFFF"/>
        <w:spacing w:before="0" w:beforeAutospacing="0" w:after="0" w:afterAutospacing="0"/>
        <w:ind w:firstLine="708"/>
        <w:jc w:val="both"/>
        <w:rPr>
          <w:sz w:val="40"/>
          <w:szCs w:val="40"/>
        </w:rPr>
      </w:pPr>
    </w:p>
    <w:p w:rsidR="007A6026" w:rsidRPr="009F723A" w:rsidRDefault="007A6026" w:rsidP="009F723A">
      <w:pPr>
        <w:pStyle w:val="3"/>
        <w:shd w:val="clear" w:color="auto" w:fill="FFFFFF"/>
        <w:spacing w:before="0" w:line="240" w:lineRule="auto"/>
        <w:ind w:firstLine="708"/>
        <w:jc w:val="both"/>
        <w:rPr>
          <w:rFonts w:ascii="Times New Roman" w:hAnsi="Times New Roman" w:cs="Times New Roman"/>
          <w:b w:val="0"/>
          <w:bCs w:val="0"/>
          <w:color w:val="auto"/>
          <w:sz w:val="40"/>
          <w:szCs w:val="40"/>
        </w:rPr>
      </w:pPr>
      <w:r w:rsidRPr="009F723A">
        <w:rPr>
          <w:rStyle w:val="a4"/>
          <w:rFonts w:ascii="Times New Roman" w:hAnsi="Times New Roman" w:cs="Times New Roman"/>
          <w:b/>
          <w:bCs/>
          <w:color w:val="auto"/>
          <w:sz w:val="40"/>
          <w:szCs w:val="40"/>
        </w:rPr>
        <w:t xml:space="preserve">Что такое </w:t>
      </w:r>
      <w:proofErr w:type="spellStart"/>
      <w:r w:rsidRPr="009F723A">
        <w:rPr>
          <w:rStyle w:val="a4"/>
          <w:rFonts w:ascii="Times New Roman" w:hAnsi="Times New Roman" w:cs="Times New Roman"/>
          <w:b/>
          <w:bCs/>
          <w:color w:val="auto"/>
          <w:sz w:val="40"/>
          <w:szCs w:val="40"/>
        </w:rPr>
        <w:t>мантра</w:t>
      </w:r>
      <w:proofErr w:type="spellEnd"/>
      <w:r w:rsidRPr="009F723A">
        <w:rPr>
          <w:rStyle w:val="a4"/>
          <w:rFonts w:ascii="Times New Roman" w:hAnsi="Times New Roman" w:cs="Times New Roman"/>
          <w:b/>
          <w:bCs/>
          <w:color w:val="auto"/>
          <w:sz w:val="40"/>
          <w:szCs w:val="40"/>
        </w:rPr>
        <w:t>?</w:t>
      </w:r>
    </w:p>
    <w:p w:rsidR="007A6026" w:rsidRPr="009F723A" w:rsidRDefault="007A6026" w:rsidP="009F723A">
      <w:pPr>
        <w:shd w:val="clear" w:color="auto" w:fill="FCFCFC"/>
        <w:spacing w:after="0" w:line="240" w:lineRule="auto"/>
        <w:ind w:firstLine="708"/>
        <w:jc w:val="both"/>
        <w:rPr>
          <w:rFonts w:ascii="Times New Roman" w:hAnsi="Times New Roman" w:cs="Times New Roman"/>
          <w:sz w:val="40"/>
          <w:szCs w:val="40"/>
        </w:rPr>
      </w:pPr>
      <w:proofErr w:type="spellStart"/>
      <w:r w:rsidRPr="009F723A">
        <w:rPr>
          <w:rFonts w:ascii="Times New Roman" w:hAnsi="Times New Roman" w:cs="Times New Roman"/>
          <w:sz w:val="40"/>
          <w:szCs w:val="40"/>
        </w:rPr>
        <w:t>Мантра</w:t>
      </w:r>
      <w:proofErr w:type="spellEnd"/>
      <w:r w:rsidRPr="009F723A">
        <w:rPr>
          <w:rFonts w:ascii="Times New Roman" w:hAnsi="Times New Roman" w:cs="Times New Roman"/>
          <w:sz w:val="40"/>
          <w:szCs w:val="40"/>
        </w:rPr>
        <w:t xml:space="preserve"> </w:t>
      </w:r>
      <w:r w:rsidR="009F723A" w:rsidRPr="009F723A">
        <w:rPr>
          <w:rFonts w:ascii="Times New Roman" w:hAnsi="Times New Roman" w:cs="Times New Roman"/>
          <w:sz w:val="40"/>
          <w:szCs w:val="40"/>
        </w:rPr>
        <w:t xml:space="preserve">- </w:t>
      </w:r>
      <w:r w:rsidRPr="009F723A">
        <w:rPr>
          <w:rFonts w:ascii="Times New Roman" w:hAnsi="Times New Roman" w:cs="Times New Roman"/>
          <w:sz w:val="40"/>
          <w:szCs w:val="40"/>
        </w:rPr>
        <w:t xml:space="preserve">это слово силы, это мощная движущая энергия. Грамотно примененные </w:t>
      </w:r>
      <w:proofErr w:type="spellStart"/>
      <w:r w:rsidRPr="009F723A">
        <w:rPr>
          <w:rFonts w:ascii="Times New Roman" w:hAnsi="Times New Roman" w:cs="Times New Roman"/>
          <w:sz w:val="40"/>
          <w:szCs w:val="40"/>
        </w:rPr>
        <w:t>мантры</w:t>
      </w:r>
      <w:proofErr w:type="spellEnd"/>
      <w:r w:rsidR="009937F1">
        <w:rPr>
          <w:rFonts w:ascii="Times New Roman" w:hAnsi="Times New Roman" w:cs="Times New Roman"/>
          <w:sz w:val="40"/>
          <w:szCs w:val="40"/>
        </w:rPr>
        <w:t>,</w:t>
      </w:r>
      <w:r w:rsidRPr="009F723A">
        <w:rPr>
          <w:rFonts w:ascii="Times New Roman" w:hAnsi="Times New Roman" w:cs="Times New Roman"/>
          <w:sz w:val="40"/>
          <w:szCs w:val="40"/>
        </w:rPr>
        <w:t xml:space="preserve"> позволяют осуществить все желания, устранить любые недоразумения, дать возможность человеку жить принципиально новой, лучшей жизнью.</w:t>
      </w:r>
    </w:p>
    <w:p w:rsidR="007A6026" w:rsidRPr="009937F1" w:rsidRDefault="007A6026" w:rsidP="009F723A">
      <w:pPr>
        <w:pStyle w:val="a3"/>
        <w:shd w:val="clear" w:color="auto" w:fill="FFFFFF"/>
        <w:spacing w:before="0" w:beforeAutospacing="0" w:after="0" w:afterAutospacing="0"/>
        <w:ind w:firstLine="708"/>
        <w:jc w:val="both"/>
        <w:rPr>
          <w:sz w:val="40"/>
          <w:szCs w:val="40"/>
        </w:rPr>
      </w:pPr>
      <w:proofErr w:type="spellStart"/>
      <w:r w:rsidRPr="009F723A">
        <w:rPr>
          <w:sz w:val="40"/>
          <w:szCs w:val="40"/>
        </w:rPr>
        <w:t>Мантры</w:t>
      </w:r>
      <w:proofErr w:type="spellEnd"/>
      <w:r w:rsidRPr="009F723A">
        <w:rPr>
          <w:sz w:val="40"/>
          <w:szCs w:val="40"/>
        </w:rPr>
        <w:t xml:space="preserve"> для медитаций</w:t>
      </w:r>
      <w:r w:rsidR="009937F1">
        <w:rPr>
          <w:sz w:val="40"/>
          <w:szCs w:val="40"/>
        </w:rPr>
        <w:t>,</w:t>
      </w:r>
      <w:r w:rsidRPr="009F723A">
        <w:rPr>
          <w:sz w:val="40"/>
          <w:szCs w:val="40"/>
        </w:rPr>
        <w:t xml:space="preserve"> отражают основные виды движения энергии. </w:t>
      </w:r>
      <w:r w:rsidRPr="009937F1">
        <w:rPr>
          <w:sz w:val="40"/>
          <w:szCs w:val="40"/>
        </w:rPr>
        <w:t xml:space="preserve">Они соединяют человека с Космосом через </w:t>
      </w:r>
      <w:proofErr w:type="spellStart"/>
      <w:r w:rsidRPr="009937F1">
        <w:rPr>
          <w:sz w:val="40"/>
          <w:szCs w:val="40"/>
        </w:rPr>
        <w:t>Сахасрару</w:t>
      </w:r>
      <w:proofErr w:type="spellEnd"/>
      <w:r w:rsidRPr="009937F1">
        <w:rPr>
          <w:sz w:val="40"/>
          <w:szCs w:val="40"/>
        </w:rPr>
        <w:t xml:space="preserve"> (головная </w:t>
      </w:r>
      <w:proofErr w:type="spellStart"/>
      <w:r w:rsidRPr="009937F1">
        <w:rPr>
          <w:sz w:val="40"/>
          <w:szCs w:val="40"/>
        </w:rPr>
        <w:t>чакра</w:t>
      </w:r>
      <w:proofErr w:type="spellEnd"/>
      <w:r w:rsidRPr="009937F1">
        <w:rPr>
          <w:sz w:val="40"/>
          <w:szCs w:val="40"/>
        </w:rPr>
        <w:t>),</w:t>
      </w:r>
      <w:r w:rsidR="009F723A" w:rsidRPr="009937F1">
        <w:rPr>
          <w:rStyle w:val="apple-converted-space"/>
          <w:sz w:val="40"/>
          <w:szCs w:val="40"/>
        </w:rPr>
        <w:t xml:space="preserve"> </w:t>
      </w:r>
      <w:r w:rsidRPr="009937F1">
        <w:rPr>
          <w:sz w:val="40"/>
          <w:szCs w:val="40"/>
        </w:rPr>
        <w:t xml:space="preserve">освобождают от болезней и зла. </w:t>
      </w:r>
      <w:proofErr w:type="spellStart"/>
      <w:r w:rsidRPr="009937F1">
        <w:rPr>
          <w:sz w:val="40"/>
          <w:szCs w:val="40"/>
        </w:rPr>
        <w:t>Мантры</w:t>
      </w:r>
      <w:proofErr w:type="spellEnd"/>
      <w:r w:rsidRPr="009937F1">
        <w:rPr>
          <w:sz w:val="40"/>
          <w:szCs w:val="40"/>
        </w:rPr>
        <w:t xml:space="preserve"> — это магия слова.</w:t>
      </w:r>
    </w:p>
    <w:p w:rsidR="007A6026" w:rsidRDefault="007A6026" w:rsidP="009F723A">
      <w:pPr>
        <w:pStyle w:val="a3"/>
        <w:shd w:val="clear" w:color="auto" w:fill="FFFFFF"/>
        <w:spacing w:before="0" w:beforeAutospacing="0" w:after="0" w:afterAutospacing="0"/>
        <w:ind w:firstLine="708"/>
        <w:jc w:val="both"/>
        <w:rPr>
          <w:sz w:val="40"/>
          <w:szCs w:val="40"/>
        </w:rPr>
      </w:pPr>
      <w:proofErr w:type="spellStart"/>
      <w:r w:rsidRPr="009937F1">
        <w:rPr>
          <w:sz w:val="40"/>
          <w:szCs w:val="40"/>
        </w:rPr>
        <w:t>Мантры</w:t>
      </w:r>
      <w:proofErr w:type="spellEnd"/>
      <w:r w:rsidRPr="009937F1">
        <w:rPr>
          <w:sz w:val="40"/>
          <w:szCs w:val="40"/>
        </w:rPr>
        <w:t xml:space="preserve"> — произносимые вслух</w:t>
      </w:r>
      <w:r w:rsidR="009937F1">
        <w:rPr>
          <w:sz w:val="40"/>
          <w:szCs w:val="40"/>
        </w:rPr>
        <w:t>,</w:t>
      </w:r>
      <w:r w:rsidRPr="009937F1">
        <w:rPr>
          <w:sz w:val="40"/>
          <w:szCs w:val="40"/>
        </w:rPr>
        <w:t xml:space="preserve"> либо про себя слова или фразы,</w:t>
      </w:r>
      <w:r w:rsidR="009F723A" w:rsidRPr="009937F1">
        <w:rPr>
          <w:sz w:val="40"/>
          <w:szCs w:val="40"/>
        </w:rPr>
        <w:t xml:space="preserve"> </w:t>
      </w:r>
      <w:r w:rsidRPr="009937F1">
        <w:rPr>
          <w:sz w:val="40"/>
          <w:szCs w:val="40"/>
        </w:rPr>
        <w:t>которые являю</w:t>
      </w:r>
      <w:r w:rsidRPr="009F723A">
        <w:rPr>
          <w:sz w:val="40"/>
          <w:szCs w:val="40"/>
        </w:rPr>
        <w:t xml:space="preserve">тся объектами медитации. Зачастую эти </w:t>
      </w:r>
      <w:proofErr w:type="spellStart"/>
      <w:r w:rsidRPr="009F723A">
        <w:rPr>
          <w:sz w:val="40"/>
          <w:szCs w:val="40"/>
        </w:rPr>
        <w:t>мантры</w:t>
      </w:r>
      <w:proofErr w:type="spellEnd"/>
      <w:r w:rsidR="009937F1">
        <w:rPr>
          <w:sz w:val="40"/>
          <w:szCs w:val="40"/>
        </w:rPr>
        <w:t>,</w:t>
      </w:r>
      <w:r w:rsidRPr="009F723A">
        <w:rPr>
          <w:sz w:val="40"/>
          <w:szCs w:val="40"/>
        </w:rPr>
        <w:t xml:space="preserve"> связаны с</w:t>
      </w:r>
      <w:r w:rsidR="009F723A">
        <w:rPr>
          <w:sz w:val="40"/>
          <w:szCs w:val="40"/>
        </w:rPr>
        <w:t xml:space="preserve"> </w:t>
      </w:r>
      <w:r w:rsidRPr="009F723A">
        <w:rPr>
          <w:sz w:val="40"/>
          <w:szCs w:val="40"/>
        </w:rPr>
        <w:t>теми или иными буддийскими персонажами, чьи свойства можно в себе</w:t>
      </w:r>
      <w:r w:rsidR="009F723A">
        <w:rPr>
          <w:sz w:val="40"/>
          <w:szCs w:val="40"/>
        </w:rPr>
        <w:t xml:space="preserve"> </w:t>
      </w:r>
      <w:r w:rsidRPr="009F723A">
        <w:rPr>
          <w:sz w:val="40"/>
          <w:szCs w:val="40"/>
        </w:rPr>
        <w:t>развивать, повторяя</w:t>
      </w:r>
      <w:r w:rsidR="009F723A">
        <w:rPr>
          <w:sz w:val="40"/>
          <w:szCs w:val="40"/>
        </w:rPr>
        <w:t>,</w:t>
      </w:r>
      <w:r w:rsidRPr="009F723A">
        <w:rPr>
          <w:sz w:val="40"/>
          <w:szCs w:val="40"/>
        </w:rPr>
        <w:t xml:space="preserve"> </w:t>
      </w:r>
      <w:proofErr w:type="gramStart"/>
      <w:r w:rsidRPr="009F723A">
        <w:rPr>
          <w:sz w:val="40"/>
          <w:szCs w:val="40"/>
        </w:rPr>
        <w:t>соответствующую</w:t>
      </w:r>
      <w:proofErr w:type="gramEnd"/>
      <w:r w:rsidRPr="009F723A">
        <w:rPr>
          <w:sz w:val="40"/>
          <w:szCs w:val="40"/>
        </w:rPr>
        <w:t xml:space="preserve"> </w:t>
      </w:r>
      <w:proofErr w:type="spellStart"/>
      <w:r w:rsidRPr="009F723A">
        <w:rPr>
          <w:sz w:val="40"/>
          <w:szCs w:val="40"/>
        </w:rPr>
        <w:t>мантру</w:t>
      </w:r>
      <w:proofErr w:type="spellEnd"/>
      <w:r w:rsidRPr="009F723A">
        <w:rPr>
          <w:sz w:val="40"/>
          <w:szCs w:val="40"/>
        </w:rPr>
        <w:t>.</w:t>
      </w:r>
    </w:p>
    <w:p w:rsidR="009F723A" w:rsidRPr="009F723A" w:rsidRDefault="009F723A" w:rsidP="009F723A">
      <w:pPr>
        <w:pStyle w:val="a3"/>
        <w:shd w:val="clear" w:color="auto" w:fill="FFFFFF"/>
        <w:spacing w:before="0" w:beforeAutospacing="0" w:after="0" w:afterAutospacing="0"/>
        <w:ind w:firstLine="708"/>
        <w:jc w:val="both"/>
        <w:rPr>
          <w:sz w:val="40"/>
          <w:szCs w:val="40"/>
        </w:rPr>
      </w:pPr>
    </w:p>
    <w:p w:rsidR="007A6026" w:rsidRDefault="007A6026" w:rsidP="009F723A">
      <w:pPr>
        <w:pStyle w:val="3"/>
        <w:shd w:val="clear" w:color="auto" w:fill="FFFFFF"/>
        <w:spacing w:before="0" w:line="240" w:lineRule="auto"/>
        <w:ind w:firstLine="708"/>
        <w:jc w:val="both"/>
        <w:rPr>
          <w:rStyle w:val="a4"/>
          <w:rFonts w:ascii="Times New Roman" w:hAnsi="Times New Roman" w:cs="Times New Roman"/>
          <w:b/>
          <w:bCs/>
          <w:color w:val="auto"/>
          <w:sz w:val="40"/>
          <w:szCs w:val="40"/>
        </w:rPr>
      </w:pPr>
      <w:r w:rsidRPr="009F723A">
        <w:rPr>
          <w:rStyle w:val="a4"/>
          <w:rFonts w:ascii="Times New Roman" w:hAnsi="Times New Roman" w:cs="Times New Roman"/>
          <w:b/>
          <w:bCs/>
          <w:color w:val="auto"/>
          <w:sz w:val="40"/>
          <w:szCs w:val="40"/>
        </w:rPr>
        <w:lastRenderedPageBreak/>
        <w:t xml:space="preserve">12 основных </w:t>
      </w:r>
      <w:proofErr w:type="spellStart"/>
      <w:r w:rsidRPr="009F723A">
        <w:rPr>
          <w:rStyle w:val="a4"/>
          <w:rFonts w:ascii="Times New Roman" w:hAnsi="Times New Roman" w:cs="Times New Roman"/>
          <w:b/>
          <w:bCs/>
          <w:color w:val="auto"/>
          <w:sz w:val="40"/>
          <w:szCs w:val="40"/>
        </w:rPr>
        <w:t>мантр</w:t>
      </w:r>
      <w:proofErr w:type="spellEnd"/>
      <w:r w:rsidRPr="009F723A">
        <w:rPr>
          <w:rStyle w:val="a4"/>
          <w:rFonts w:ascii="Times New Roman" w:hAnsi="Times New Roman" w:cs="Times New Roman"/>
          <w:b/>
          <w:bCs/>
          <w:color w:val="auto"/>
          <w:sz w:val="40"/>
          <w:szCs w:val="40"/>
        </w:rPr>
        <w:t xml:space="preserve"> и сферы их влияния</w:t>
      </w:r>
    </w:p>
    <w:p w:rsidR="009F723A" w:rsidRPr="009F723A" w:rsidRDefault="009F723A" w:rsidP="009F723A"/>
    <w:p w:rsidR="007A6026" w:rsidRPr="009F723A" w:rsidRDefault="007A6026" w:rsidP="009F723A">
      <w:pPr>
        <w:pStyle w:val="a3"/>
        <w:shd w:val="clear" w:color="auto" w:fill="FFFFFF"/>
        <w:spacing w:before="0" w:beforeAutospacing="0" w:after="0" w:afterAutospacing="0"/>
        <w:jc w:val="both"/>
        <w:rPr>
          <w:sz w:val="40"/>
          <w:szCs w:val="40"/>
        </w:rPr>
      </w:pPr>
      <w:r w:rsidRPr="009F723A">
        <w:rPr>
          <w:sz w:val="40"/>
          <w:szCs w:val="40"/>
        </w:rPr>
        <w:t xml:space="preserve">1. ОМ БХАЙКАНДЗЕ </w:t>
      </w:r>
      <w:proofErr w:type="spellStart"/>
      <w:r w:rsidRPr="009F723A">
        <w:rPr>
          <w:sz w:val="40"/>
          <w:szCs w:val="40"/>
        </w:rPr>
        <w:t>БХАЙКАНДЗЕ</w:t>
      </w:r>
      <w:proofErr w:type="spellEnd"/>
      <w:r w:rsidRPr="009F723A">
        <w:rPr>
          <w:sz w:val="40"/>
          <w:szCs w:val="40"/>
        </w:rPr>
        <w:t xml:space="preserve"> МАХА БХАЙКАНДЗЕ РАТНА САМУ </w:t>
      </w:r>
      <w:r w:rsidR="009F723A">
        <w:rPr>
          <w:sz w:val="40"/>
          <w:szCs w:val="40"/>
        </w:rPr>
        <w:t>ГАТЭ — СВАХА</w:t>
      </w:r>
      <w:r w:rsidRPr="009F723A">
        <w:rPr>
          <w:sz w:val="40"/>
          <w:szCs w:val="40"/>
        </w:rPr>
        <w:t xml:space="preserve">. </w:t>
      </w:r>
      <w:proofErr w:type="spellStart"/>
      <w:r w:rsidRPr="009F723A">
        <w:rPr>
          <w:sz w:val="40"/>
          <w:szCs w:val="40"/>
        </w:rPr>
        <w:t>Мантра</w:t>
      </w:r>
      <w:proofErr w:type="spellEnd"/>
      <w:r w:rsidRPr="009F723A">
        <w:rPr>
          <w:sz w:val="40"/>
          <w:szCs w:val="40"/>
        </w:rPr>
        <w:t xml:space="preserve"> способствует быстрому выздоровлению и усилению</w:t>
      </w:r>
      <w:r w:rsidR="009F723A">
        <w:rPr>
          <w:sz w:val="40"/>
          <w:szCs w:val="40"/>
        </w:rPr>
        <w:t xml:space="preserve"> </w:t>
      </w:r>
      <w:r w:rsidRPr="009F723A">
        <w:rPr>
          <w:sz w:val="40"/>
          <w:szCs w:val="40"/>
        </w:rPr>
        <w:t>иммунитета.</w:t>
      </w:r>
    </w:p>
    <w:p w:rsidR="007A6026" w:rsidRPr="009F723A" w:rsidRDefault="007A6026" w:rsidP="00E27348">
      <w:pPr>
        <w:pStyle w:val="a3"/>
        <w:shd w:val="clear" w:color="auto" w:fill="FFFFFF"/>
        <w:spacing w:before="0" w:beforeAutospacing="0" w:after="0" w:afterAutospacing="0"/>
        <w:jc w:val="both"/>
        <w:rPr>
          <w:sz w:val="40"/>
          <w:szCs w:val="40"/>
        </w:rPr>
      </w:pPr>
      <w:r w:rsidRPr="009F723A">
        <w:rPr>
          <w:sz w:val="40"/>
          <w:szCs w:val="40"/>
        </w:rPr>
        <w:t xml:space="preserve">2. ОМ МАНИ ПАДМЕ ХУМ — эта </w:t>
      </w:r>
      <w:proofErr w:type="spellStart"/>
      <w:r w:rsidRPr="009F723A">
        <w:rPr>
          <w:sz w:val="40"/>
          <w:szCs w:val="40"/>
        </w:rPr>
        <w:t>мантра</w:t>
      </w:r>
      <w:proofErr w:type="spellEnd"/>
      <w:r w:rsidRPr="009F723A">
        <w:rPr>
          <w:sz w:val="40"/>
          <w:szCs w:val="40"/>
        </w:rPr>
        <w:t xml:space="preserve"> исполнения желаний и сострадания ко всему живому. Считается, что если человек</w:t>
      </w:r>
      <w:r w:rsidR="009F723A">
        <w:rPr>
          <w:sz w:val="40"/>
          <w:szCs w:val="40"/>
        </w:rPr>
        <w:t>,</w:t>
      </w:r>
      <w:r w:rsidRPr="009F723A">
        <w:rPr>
          <w:sz w:val="40"/>
          <w:szCs w:val="40"/>
        </w:rPr>
        <w:t xml:space="preserve"> </w:t>
      </w:r>
      <w:proofErr w:type="spellStart"/>
      <w:r w:rsidRPr="009F723A">
        <w:rPr>
          <w:sz w:val="40"/>
          <w:szCs w:val="40"/>
        </w:rPr>
        <w:t>пропевает</w:t>
      </w:r>
      <w:proofErr w:type="spellEnd"/>
      <w:r w:rsidRPr="009F723A">
        <w:rPr>
          <w:sz w:val="40"/>
          <w:szCs w:val="40"/>
        </w:rPr>
        <w:t xml:space="preserve"> её миллион раз — получит в дар ясновидение. А ещ</w:t>
      </w:r>
      <w:r w:rsidR="009937F1">
        <w:rPr>
          <w:sz w:val="40"/>
          <w:szCs w:val="40"/>
        </w:rPr>
        <w:t>ё,</w:t>
      </w:r>
      <w:r w:rsidRPr="009F723A">
        <w:rPr>
          <w:sz w:val="40"/>
          <w:szCs w:val="40"/>
        </w:rPr>
        <w:t xml:space="preserve"> эта </w:t>
      </w:r>
      <w:proofErr w:type="spellStart"/>
      <w:r w:rsidRPr="009F723A">
        <w:rPr>
          <w:sz w:val="40"/>
          <w:szCs w:val="40"/>
        </w:rPr>
        <w:t>мантра</w:t>
      </w:r>
      <w:proofErr w:type="spellEnd"/>
      <w:r w:rsidRPr="009F723A">
        <w:rPr>
          <w:sz w:val="40"/>
          <w:szCs w:val="40"/>
        </w:rPr>
        <w:t xml:space="preserve"> отлично очищает помещение, если пропеть её 108 раз.</w:t>
      </w:r>
    </w:p>
    <w:p w:rsidR="007A6026" w:rsidRPr="009F723A" w:rsidRDefault="007A6026" w:rsidP="00E27348">
      <w:pPr>
        <w:pStyle w:val="a3"/>
        <w:shd w:val="clear" w:color="auto" w:fill="FFFFFF"/>
        <w:spacing w:before="0" w:beforeAutospacing="0" w:after="0" w:afterAutospacing="0"/>
        <w:jc w:val="both"/>
        <w:rPr>
          <w:sz w:val="40"/>
          <w:szCs w:val="40"/>
        </w:rPr>
      </w:pPr>
      <w:r w:rsidRPr="009F723A">
        <w:rPr>
          <w:sz w:val="40"/>
          <w:szCs w:val="40"/>
        </w:rPr>
        <w:t>3.</w:t>
      </w:r>
      <w:r w:rsidR="009937F1" w:rsidRPr="009937F1">
        <w:rPr>
          <w:bCs/>
          <w:sz w:val="40"/>
          <w:szCs w:val="40"/>
        </w:rPr>
        <w:t xml:space="preserve"> </w:t>
      </w:r>
      <w:r w:rsidRPr="009F723A">
        <w:rPr>
          <w:sz w:val="40"/>
          <w:szCs w:val="40"/>
        </w:rPr>
        <w:t xml:space="preserve">ДЖАЙЯ </w:t>
      </w:r>
      <w:proofErr w:type="spellStart"/>
      <w:r w:rsidRPr="009F723A">
        <w:rPr>
          <w:sz w:val="40"/>
          <w:szCs w:val="40"/>
        </w:rPr>
        <w:t>ДЖАЙЯ</w:t>
      </w:r>
      <w:proofErr w:type="spellEnd"/>
      <w:r w:rsidRPr="009F723A">
        <w:rPr>
          <w:sz w:val="40"/>
          <w:szCs w:val="40"/>
        </w:rPr>
        <w:t xml:space="preserve"> ШРИ НРИСИМХА — эта </w:t>
      </w:r>
      <w:proofErr w:type="spellStart"/>
      <w:r w:rsidRPr="009F723A">
        <w:rPr>
          <w:sz w:val="40"/>
          <w:szCs w:val="40"/>
        </w:rPr>
        <w:t>мантра</w:t>
      </w:r>
      <w:proofErr w:type="spellEnd"/>
      <w:r w:rsidRPr="009F723A">
        <w:rPr>
          <w:sz w:val="40"/>
          <w:szCs w:val="40"/>
        </w:rPr>
        <w:t xml:space="preserve"> избавляет от страха. Если её читать каждое утро, она дарит душевный покой.</w:t>
      </w:r>
    </w:p>
    <w:p w:rsidR="007A6026" w:rsidRPr="009F723A" w:rsidRDefault="007A6026" w:rsidP="00E27348">
      <w:pPr>
        <w:pStyle w:val="a3"/>
        <w:shd w:val="clear" w:color="auto" w:fill="FFFFFF"/>
        <w:spacing w:before="0" w:beforeAutospacing="0" w:after="0" w:afterAutospacing="0"/>
        <w:jc w:val="both"/>
        <w:rPr>
          <w:sz w:val="40"/>
          <w:szCs w:val="40"/>
        </w:rPr>
      </w:pPr>
      <w:r w:rsidRPr="009F723A">
        <w:rPr>
          <w:sz w:val="40"/>
          <w:szCs w:val="40"/>
        </w:rPr>
        <w:t xml:space="preserve">4. АУМ КАССИЙЯНА ХАРА ШАНАТАР. Если эту </w:t>
      </w:r>
      <w:proofErr w:type="spellStart"/>
      <w:r w:rsidRPr="009F723A">
        <w:rPr>
          <w:sz w:val="40"/>
          <w:szCs w:val="40"/>
        </w:rPr>
        <w:t>мантру</w:t>
      </w:r>
      <w:proofErr w:type="spellEnd"/>
      <w:r w:rsidR="009937F1">
        <w:rPr>
          <w:sz w:val="40"/>
          <w:szCs w:val="40"/>
        </w:rPr>
        <w:t>,</w:t>
      </w:r>
      <w:r w:rsidRPr="009F723A">
        <w:rPr>
          <w:sz w:val="40"/>
          <w:szCs w:val="40"/>
        </w:rPr>
        <w:t xml:space="preserve"> произносить 72 раза в день, она откроет «третий глаз» и подарит</w:t>
      </w:r>
      <w:r w:rsidR="009F723A">
        <w:rPr>
          <w:rStyle w:val="apple-converted-space"/>
          <w:sz w:val="40"/>
          <w:szCs w:val="40"/>
        </w:rPr>
        <w:t xml:space="preserve"> </w:t>
      </w:r>
      <w:hyperlink r:id="rId5" w:tgtFrame="_blank" w:history="1">
        <w:r w:rsidRPr="009937F1">
          <w:rPr>
            <w:rStyle w:val="a5"/>
            <w:color w:val="auto"/>
            <w:sz w:val="40"/>
            <w:szCs w:val="40"/>
            <w:u w:val="none"/>
          </w:rPr>
          <w:t>ясновидение</w:t>
        </w:r>
      </w:hyperlink>
      <w:r w:rsidRPr="009F723A">
        <w:rPr>
          <w:sz w:val="40"/>
          <w:szCs w:val="40"/>
        </w:rPr>
        <w:t>.</w:t>
      </w:r>
    </w:p>
    <w:p w:rsidR="007A6026" w:rsidRPr="009937F1" w:rsidRDefault="007A6026" w:rsidP="00E27348">
      <w:pPr>
        <w:pStyle w:val="a3"/>
        <w:shd w:val="clear" w:color="auto" w:fill="FFFFFF"/>
        <w:spacing w:before="0" w:beforeAutospacing="0" w:after="0" w:afterAutospacing="0"/>
        <w:jc w:val="both"/>
        <w:rPr>
          <w:sz w:val="40"/>
          <w:szCs w:val="40"/>
        </w:rPr>
      </w:pPr>
      <w:r w:rsidRPr="009937F1">
        <w:rPr>
          <w:sz w:val="40"/>
          <w:szCs w:val="40"/>
        </w:rPr>
        <w:t xml:space="preserve">5. АУМ СУРЬЯ КАЛА ЧАНДРА ДРА КАЙЯМ — облегчает выход в </w:t>
      </w:r>
      <w:proofErr w:type="spellStart"/>
      <w:r w:rsidRPr="009937F1">
        <w:rPr>
          <w:sz w:val="40"/>
          <w:szCs w:val="40"/>
        </w:rPr>
        <w:t>астрал</w:t>
      </w:r>
      <w:proofErr w:type="spellEnd"/>
      <w:r w:rsidR="009F723A" w:rsidRPr="009937F1">
        <w:rPr>
          <w:sz w:val="40"/>
          <w:szCs w:val="40"/>
        </w:rPr>
        <w:t>.</w:t>
      </w:r>
    </w:p>
    <w:p w:rsidR="007A6026" w:rsidRPr="009F723A" w:rsidRDefault="007A6026" w:rsidP="00E27348">
      <w:pPr>
        <w:pStyle w:val="a3"/>
        <w:shd w:val="clear" w:color="auto" w:fill="FFFFFF"/>
        <w:spacing w:before="0" w:beforeAutospacing="0" w:after="0" w:afterAutospacing="0"/>
        <w:jc w:val="both"/>
        <w:rPr>
          <w:sz w:val="40"/>
          <w:szCs w:val="40"/>
        </w:rPr>
      </w:pPr>
      <w:r w:rsidRPr="009937F1">
        <w:rPr>
          <w:sz w:val="40"/>
          <w:szCs w:val="40"/>
        </w:rPr>
        <w:t xml:space="preserve">6. САН СИА ЧИИ НАХ ПАЙ ТУН ДОУ — эта </w:t>
      </w:r>
      <w:proofErr w:type="spellStart"/>
      <w:r w:rsidRPr="009937F1">
        <w:rPr>
          <w:sz w:val="40"/>
          <w:szCs w:val="40"/>
        </w:rPr>
        <w:t>мантра</w:t>
      </w:r>
      <w:proofErr w:type="spellEnd"/>
      <w:r w:rsidRPr="009937F1">
        <w:rPr>
          <w:sz w:val="40"/>
          <w:szCs w:val="40"/>
        </w:rPr>
        <w:t xml:space="preserve"> способствует похудению и</w:t>
      </w:r>
      <w:r w:rsidRPr="009F723A">
        <w:rPr>
          <w:sz w:val="40"/>
          <w:szCs w:val="40"/>
        </w:rPr>
        <w:t xml:space="preserve"> делает тело привлекательным.</w:t>
      </w:r>
    </w:p>
    <w:p w:rsidR="007A6026" w:rsidRPr="009F723A" w:rsidRDefault="007A6026" w:rsidP="00E27348">
      <w:pPr>
        <w:pStyle w:val="a3"/>
        <w:shd w:val="clear" w:color="auto" w:fill="FFFFFF"/>
        <w:spacing w:before="0" w:beforeAutospacing="0" w:after="0" w:afterAutospacing="0"/>
        <w:jc w:val="both"/>
        <w:rPr>
          <w:sz w:val="40"/>
          <w:szCs w:val="40"/>
        </w:rPr>
      </w:pPr>
      <w:r w:rsidRPr="009F723A">
        <w:rPr>
          <w:sz w:val="40"/>
          <w:szCs w:val="40"/>
        </w:rPr>
        <w:t xml:space="preserve">7. ОМ КУРКУЛЛЕ ХУМ ХРИХ СВАХА — эта </w:t>
      </w:r>
      <w:proofErr w:type="spellStart"/>
      <w:r w:rsidRPr="009F723A">
        <w:rPr>
          <w:sz w:val="40"/>
          <w:szCs w:val="40"/>
        </w:rPr>
        <w:t>мантра</w:t>
      </w:r>
      <w:proofErr w:type="spellEnd"/>
      <w:r w:rsidRPr="009F723A">
        <w:rPr>
          <w:sz w:val="40"/>
          <w:szCs w:val="40"/>
        </w:rPr>
        <w:t xml:space="preserve"> повышает сексуальную привлекательность.</w:t>
      </w:r>
    </w:p>
    <w:p w:rsidR="007A6026" w:rsidRPr="009F723A" w:rsidRDefault="007A6026" w:rsidP="00E27348">
      <w:pPr>
        <w:pStyle w:val="a3"/>
        <w:shd w:val="clear" w:color="auto" w:fill="FFFFFF"/>
        <w:spacing w:before="0" w:beforeAutospacing="0" w:after="0" w:afterAutospacing="0"/>
        <w:jc w:val="both"/>
        <w:rPr>
          <w:sz w:val="40"/>
          <w:szCs w:val="40"/>
        </w:rPr>
      </w:pPr>
      <w:r w:rsidRPr="009F723A">
        <w:rPr>
          <w:sz w:val="40"/>
          <w:szCs w:val="40"/>
        </w:rPr>
        <w:t xml:space="preserve">8. ОМ НАМО ДХАНАДАЙЕ СВАХА — эта </w:t>
      </w:r>
      <w:proofErr w:type="spellStart"/>
      <w:r w:rsidRPr="009F723A">
        <w:rPr>
          <w:sz w:val="40"/>
          <w:szCs w:val="40"/>
        </w:rPr>
        <w:t>мантра</w:t>
      </w:r>
      <w:proofErr w:type="spellEnd"/>
      <w:r w:rsidRPr="009F723A">
        <w:rPr>
          <w:sz w:val="40"/>
          <w:szCs w:val="40"/>
        </w:rPr>
        <w:t xml:space="preserve"> исполнения желаний. Она приносит удачу и везение во всех делах.</w:t>
      </w:r>
    </w:p>
    <w:p w:rsidR="007A6026" w:rsidRPr="009F723A" w:rsidRDefault="007A6026" w:rsidP="00E27348">
      <w:pPr>
        <w:pStyle w:val="a3"/>
        <w:shd w:val="clear" w:color="auto" w:fill="FFFFFF"/>
        <w:spacing w:before="0" w:beforeAutospacing="0" w:after="0" w:afterAutospacing="0"/>
        <w:jc w:val="both"/>
        <w:rPr>
          <w:sz w:val="40"/>
          <w:szCs w:val="40"/>
        </w:rPr>
      </w:pPr>
      <w:r w:rsidRPr="009F723A">
        <w:rPr>
          <w:sz w:val="40"/>
          <w:szCs w:val="40"/>
        </w:rPr>
        <w:t xml:space="preserve">9. ОМ КРИМ </w:t>
      </w:r>
      <w:proofErr w:type="spellStart"/>
      <w:r w:rsidRPr="009F723A">
        <w:rPr>
          <w:sz w:val="40"/>
          <w:szCs w:val="40"/>
        </w:rPr>
        <w:t>КРИМ</w:t>
      </w:r>
      <w:proofErr w:type="spellEnd"/>
      <w:r w:rsidRPr="009F723A">
        <w:rPr>
          <w:sz w:val="40"/>
          <w:szCs w:val="40"/>
        </w:rPr>
        <w:t xml:space="preserve"> </w:t>
      </w:r>
      <w:proofErr w:type="spellStart"/>
      <w:r w:rsidRPr="009F723A">
        <w:rPr>
          <w:sz w:val="40"/>
          <w:szCs w:val="40"/>
        </w:rPr>
        <w:t>КРИМ</w:t>
      </w:r>
      <w:proofErr w:type="spellEnd"/>
      <w:r w:rsidRPr="009F723A">
        <w:rPr>
          <w:sz w:val="40"/>
          <w:szCs w:val="40"/>
        </w:rPr>
        <w:t xml:space="preserve"> — развивает умственные способности.</w:t>
      </w:r>
    </w:p>
    <w:p w:rsidR="007A6026" w:rsidRPr="009F723A" w:rsidRDefault="007A6026" w:rsidP="00E27348">
      <w:pPr>
        <w:pStyle w:val="a3"/>
        <w:shd w:val="clear" w:color="auto" w:fill="FFFFFF"/>
        <w:spacing w:before="0" w:beforeAutospacing="0" w:after="0" w:afterAutospacing="0"/>
        <w:jc w:val="both"/>
        <w:rPr>
          <w:sz w:val="40"/>
          <w:szCs w:val="40"/>
        </w:rPr>
      </w:pPr>
      <w:r w:rsidRPr="009F723A">
        <w:rPr>
          <w:sz w:val="40"/>
          <w:szCs w:val="40"/>
        </w:rPr>
        <w:t xml:space="preserve">10. АУМ ШРИМ ХРИМ КЛИМ МАХА ЛАКШМАЙЕ НАМАХ — это </w:t>
      </w:r>
      <w:proofErr w:type="spellStart"/>
      <w:r w:rsidRPr="009F723A">
        <w:rPr>
          <w:sz w:val="40"/>
          <w:szCs w:val="40"/>
        </w:rPr>
        <w:t>мантра</w:t>
      </w:r>
      <w:proofErr w:type="spellEnd"/>
      <w:r w:rsidR="009937F1">
        <w:rPr>
          <w:sz w:val="40"/>
          <w:szCs w:val="40"/>
        </w:rPr>
        <w:t>,</w:t>
      </w:r>
      <w:r w:rsidRPr="009F723A">
        <w:rPr>
          <w:sz w:val="40"/>
          <w:szCs w:val="40"/>
        </w:rPr>
        <w:t xml:space="preserve"> исполнения желаний. Она </w:t>
      </w:r>
      <w:r w:rsidRPr="009F723A">
        <w:rPr>
          <w:sz w:val="40"/>
          <w:szCs w:val="40"/>
        </w:rPr>
        <w:lastRenderedPageBreak/>
        <w:t xml:space="preserve">гармонизирует </w:t>
      </w:r>
      <w:r w:rsidR="009F723A">
        <w:rPr>
          <w:sz w:val="40"/>
          <w:szCs w:val="40"/>
        </w:rPr>
        <w:t>э</w:t>
      </w:r>
      <w:r w:rsidRPr="009F723A">
        <w:rPr>
          <w:sz w:val="40"/>
          <w:szCs w:val="40"/>
        </w:rPr>
        <w:t xml:space="preserve">нергии в теле человека </w:t>
      </w:r>
      <w:r w:rsidR="009937F1">
        <w:rPr>
          <w:sz w:val="40"/>
          <w:szCs w:val="40"/>
        </w:rPr>
        <w:t>и в окружающем пространстве, даё</w:t>
      </w:r>
      <w:r w:rsidRPr="009F723A">
        <w:rPr>
          <w:sz w:val="40"/>
          <w:szCs w:val="40"/>
        </w:rPr>
        <w:t>т силы</w:t>
      </w:r>
      <w:r w:rsidR="009F723A">
        <w:rPr>
          <w:sz w:val="40"/>
          <w:szCs w:val="40"/>
        </w:rPr>
        <w:t xml:space="preserve"> </w:t>
      </w:r>
      <w:r w:rsidRPr="009F723A">
        <w:rPr>
          <w:sz w:val="40"/>
          <w:szCs w:val="40"/>
        </w:rPr>
        <w:t>и привлекает изобилие и процветание.</w:t>
      </w:r>
    </w:p>
    <w:p w:rsidR="007A6026" w:rsidRPr="009F723A" w:rsidRDefault="007A6026" w:rsidP="00E27348">
      <w:pPr>
        <w:pStyle w:val="a3"/>
        <w:shd w:val="clear" w:color="auto" w:fill="FFFFFF"/>
        <w:spacing w:before="0" w:beforeAutospacing="0" w:after="0" w:afterAutospacing="0"/>
        <w:jc w:val="both"/>
        <w:rPr>
          <w:sz w:val="40"/>
          <w:szCs w:val="40"/>
        </w:rPr>
      </w:pPr>
      <w:r w:rsidRPr="009F723A">
        <w:rPr>
          <w:sz w:val="40"/>
          <w:szCs w:val="40"/>
        </w:rPr>
        <w:t xml:space="preserve">11. КАР ПАР ЛАМ — эта </w:t>
      </w:r>
      <w:proofErr w:type="spellStart"/>
      <w:r w:rsidRPr="009F723A">
        <w:rPr>
          <w:sz w:val="40"/>
          <w:szCs w:val="40"/>
        </w:rPr>
        <w:t>мантра</w:t>
      </w:r>
      <w:proofErr w:type="spellEnd"/>
      <w:r w:rsidRPr="009F723A">
        <w:rPr>
          <w:sz w:val="40"/>
          <w:szCs w:val="40"/>
        </w:rPr>
        <w:t xml:space="preserve"> осторожно пробуждает энергию </w:t>
      </w:r>
      <w:proofErr w:type="spellStart"/>
      <w:r w:rsidRPr="009F723A">
        <w:rPr>
          <w:sz w:val="40"/>
          <w:szCs w:val="40"/>
        </w:rPr>
        <w:t>Кундалини</w:t>
      </w:r>
      <w:proofErr w:type="spellEnd"/>
      <w:r w:rsidRPr="009F723A">
        <w:rPr>
          <w:sz w:val="40"/>
          <w:szCs w:val="40"/>
        </w:rPr>
        <w:t>. Читать 7 раз.</w:t>
      </w:r>
    </w:p>
    <w:p w:rsidR="007A6026" w:rsidRPr="009937F1" w:rsidRDefault="009F723A" w:rsidP="00E27348">
      <w:pPr>
        <w:pStyle w:val="a3"/>
        <w:shd w:val="clear" w:color="auto" w:fill="FFFFFF"/>
        <w:spacing w:before="0" w:beforeAutospacing="0" w:after="0" w:afterAutospacing="0"/>
        <w:jc w:val="both"/>
        <w:rPr>
          <w:sz w:val="40"/>
          <w:szCs w:val="40"/>
        </w:rPr>
      </w:pPr>
      <w:r>
        <w:rPr>
          <w:sz w:val="40"/>
          <w:szCs w:val="40"/>
        </w:rPr>
        <w:t xml:space="preserve">12. </w:t>
      </w:r>
      <w:r w:rsidR="007A6026" w:rsidRPr="009F723A">
        <w:rPr>
          <w:sz w:val="40"/>
          <w:szCs w:val="40"/>
        </w:rPr>
        <w:t xml:space="preserve">КВОЧ КОХИН ТО — эта </w:t>
      </w:r>
      <w:proofErr w:type="spellStart"/>
      <w:r w:rsidR="007A6026" w:rsidRPr="009F723A">
        <w:rPr>
          <w:sz w:val="40"/>
          <w:szCs w:val="40"/>
        </w:rPr>
        <w:t>мантра</w:t>
      </w:r>
      <w:proofErr w:type="spellEnd"/>
      <w:r>
        <w:rPr>
          <w:rStyle w:val="apple-converted-space"/>
          <w:sz w:val="40"/>
          <w:szCs w:val="40"/>
        </w:rPr>
        <w:t xml:space="preserve"> </w:t>
      </w:r>
      <w:hyperlink r:id="rId6" w:tgtFrame="_blank" w:history="1">
        <w:r w:rsidR="007A6026" w:rsidRPr="009937F1">
          <w:rPr>
            <w:rStyle w:val="a5"/>
            <w:color w:val="auto"/>
            <w:sz w:val="40"/>
            <w:szCs w:val="40"/>
            <w:u w:val="none"/>
          </w:rPr>
          <w:t>исполняет желания</w:t>
        </w:r>
      </w:hyperlink>
      <w:r w:rsidRPr="009937F1">
        <w:rPr>
          <w:rStyle w:val="apple-converted-space"/>
          <w:sz w:val="40"/>
          <w:szCs w:val="40"/>
        </w:rPr>
        <w:t xml:space="preserve"> </w:t>
      </w:r>
      <w:r w:rsidR="007A6026" w:rsidRPr="009937F1">
        <w:rPr>
          <w:sz w:val="40"/>
          <w:szCs w:val="40"/>
        </w:rPr>
        <w:t>и</w:t>
      </w:r>
      <w:r w:rsidRPr="009937F1">
        <w:rPr>
          <w:rStyle w:val="apple-converted-space"/>
          <w:sz w:val="40"/>
          <w:szCs w:val="40"/>
        </w:rPr>
        <w:t xml:space="preserve"> </w:t>
      </w:r>
      <w:hyperlink r:id="rId7" w:tgtFrame="_blank" w:history="1">
        <w:r w:rsidR="007A6026" w:rsidRPr="009937F1">
          <w:rPr>
            <w:rStyle w:val="a5"/>
            <w:color w:val="auto"/>
            <w:sz w:val="40"/>
            <w:szCs w:val="40"/>
            <w:u w:val="none"/>
          </w:rPr>
          <w:t>привлекает деньги</w:t>
        </w:r>
      </w:hyperlink>
      <w:r w:rsidR="007A6026" w:rsidRPr="009937F1">
        <w:rPr>
          <w:sz w:val="40"/>
          <w:szCs w:val="40"/>
        </w:rPr>
        <w:t>.</w:t>
      </w:r>
    </w:p>
    <w:p w:rsidR="007A6026" w:rsidRDefault="007A6026" w:rsidP="009F723A">
      <w:pPr>
        <w:pStyle w:val="a3"/>
        <w:shd w:val="clear" w:color="auto" w:fill="FFFFFF"/>
        <w:spacing w:before="0" w:beforeAutospacing="0" w:after="0" w:afterAutospacing="0"/>
        <w:ind w:firstLine="708"/>
        <w:jc w:val="both"/>
        <w:rPr>
          <w:sz w:val="40"/>
          <w:szCs w:val="40"/>
        </w:rPr>
      </w:pPr>
      <w:r w:rsidRPr="009F723A">
        <w:rPr>
          <w:rStyle w:val="a4"/>
          <w:rFonts w:eastAsiaTheme="majorEastAsia"/>
          <w:sz w:val="40"/>
          <w:szCs w:val="40"/>
        </w:rPr>
        <w:t>Внимание!</w:t>
      </w:r>
      <w:r w:rsidR="009F723A">
        <w:rPr>
          <w:rStyle w:val="a4"/>
          <w:rFonts w:eastAsiaTheme="majorEastAsia"/>
          <w:sz w:val="40"/>
          <w:szCs w:val="40"/>
        </w:rPr>
        <w:t xml:space="preserve"> </w:t>
      </w:r>
      <w:r w:rsidRPr="009F723A">
        <w:rPr>
          <w:sz w:val="40"/>
          <w:szCs w:val="40"/>
        </w:rPr>
        <w:t xml:space="preserve">Если нет особых указаний, количество повторений </w:t>
      </w:r>
      <w:proofErr w:type="spellStart"/>
      <w:r w:rsidRPr="009F723A">
        <w:rPr>
          <w:sz w:val="40"/>
          <w:szCs w:val="40"/>
        </w:rPr>
        <w:t>мантры</w:t>
      </w:r>
      <w:proofErr w:type="spellEnd"/>
      <w:r w:rsidRPr="009F723A">
        <w:rPr>
          <w:sz w:val="40"/>
          <w:szCs w:val="40"/>
        </w:rPr>
        <w:t xml:space="preserve"> должно</w:t>
      </w:r>
      <w:r w:rsidR="009937F1">
        <w:rPr>
          <w:sz w:val="40"/>
          <w:szCs w:val="40"/>
        </w:rPr>
        <w:t>,</w:t>
      </w:r>
      <w:r w:rsidRPr="009F723A">
        <w:rPr>
          <w:sz w:val="40"/>
          <w:szCs w:val="40"/>
        </w:rPr>
        <w:t xml:space="preserve"> быть</w:t>
      </w:r>
      <w:r w:rsidR="009F723A">
        <w:rPr>
          <w:sz w:val="40"/>
          <w:szCs w:val="40"/>
        </w:rPr>
        <w:t xml:space="preserve"> </w:t>
      </w:r>
      <w:r w:rsidR="009937F1">
        <w:rPr>
          <w:sz w:val="40"/>
          <w:szCs w:val="40"/>
        </w:rPr>
        <w:t>кратным трё</w:t>
      </w:r>
      <w:r w:rsidRPr="009F723A">
        <w:rPr>
          <w:sz w:val="40"/>
          <w:szCs w:val="40"/>
        </w:rPr>
        <w:t xml:space="preserve">м (от 3 </w:t>
      </w:r>
      <w:r w:rsidR="009F723A">
        <w:rPr>
          <w:sz w:val="40"/>
          <w:szCs w:val="40"/>
        </w:rPr>
        <w:t xml:space="preserve">до 108), 108 раз это максимум. </w:t>
      </w:r>
    </w:p>
    <w:p w:rsidR="009F723A" w:rsidRPr="009F723A" w:rsidRDefault="009F723A" w:rsidP="009F723A">
      <w:pPr>
        <w:pStyle w:val="a3"/>
        <w:shd w:val="clear" w:color="auto" w:fill="FFFFFF"/>
        <w:spacing w:before="0" w:beforeAutospacing="0" w:after="0" w:afterAutospacing="0"/>
        <w:ind w:firstLine="708"/>
        <w:jc w:val="both"/>
        <w:rPr>
          <w:sz w:val="40"/>
          <w:szCs w:val="40"/>
        </w:rPr>
      </w:pPr>
    </w:p>
    <w:p w:rsidR="00741BBB" w:rsidRPr="009F723A" w:rsidRDefault="00741BBB" w:rsidP="009F723A">
      <w:pPr>
        <w:pStyle w:val="2"/>
        <w:shd w:val="clear" w:color="auto" w:fill="FFFFFF"/>
        <w:spacing w:before="0" w:line="240" w:lineRule="auto"/>
        <w:ind w:firstLine="708"/>
        <w:jc w:val="both"/>
        <w:rPr>
          <w:rFonts w:ascii="Times New Roman" w:hAnsi="Times New Roman" w:cs="Times New Roman"/>
          <w:color w:val="auto"/>
          <w:sz w:val="40"/>
          <w:szCs w:val="40"/>
        </w:rPr>
      </w:pPr>
      <w:r w:rsidRPr="009F723A">
        <w:rPr>
          <w:rFonts w:ascii="Times New Roman" w:hAnsi="Times New Roman" w:cs="Times New Roman"/>
          <w:color w:val="auto"/>
          <w:sz w:val="40"/>
          <w:szCs w:val="40"/>
        </w:rPr>
        <w:t xml:space="preserve">Сильные </w:t>
      </w:r>
      <w:proofErr w:type="spellStart"/>
      <w:r w:rsidRPr="009F723A">
        <w:rPr>
          <w:rFonts w:ascii="Times New Roman" w:hAnsi="Times New Roman" w:cs="Times New Roman"/>
          <w:color w:val="auto"/>
          <w:sz w:val="40"/>
          <w:szCs w:val="40"/>
        </w:rPr>
        <w:t>мантры</w:t>
      </w:r>
      <w:proofErr w:type="spellEnd"/>
      <w:r w:rsidRPr="009F723A">
        <w:rPr>
          <w:rFonts w:ascii="Times New Roman" w:hAnsi="Times New Roman" w:cs="Times New Roman"/>
          <w:color w:val="auto"/>
          <w:sz w:val="40"/>
          <w:szCs w:val="40"/>
        </w:rPr>
        <w:t xml:space="preserve"> на все случаи жизни</w:t>
      </w:r>
    </w:p>
    <w:p w:rsidR="00741BBB" w:rsidRDefault="00741BBB" w:rsidP="009937F1">
      <w:pPr>
        <w:pStyle w:val="a3"/>
        <w:shd w:val="clear" w:color="auto" w:fill="FFFFFF"/>
        <w:spacing w:before="0" w:beforeAutospacing="0" w:after="0" w:afterAutospacing="0"/>
        <w:ind w:firstLine="708"/>
        <w:jc w:val="both"/>
        <w:rPr>
          <w:rStyle w:val="a4"/>
          <w:rFonts w:eastAsiaTheme="majorEastAsia"/>
          <w:b w:val="0"/>
          <w:sz w:val="40"/>
          <w:szCs w:val="40"/>
        </w:rPr>
      </w:pPr>
      <w:proofErr w:type="spellStart"/>
      <w:r w:rsidRPr="009F723A">
        <w:rPr>
          <w:rStyle w:val="a4"/>
          <w:rFonts w:eastAsiaTheme="majorEastAsia"/>
          <w:sz w:val="40"/>
          <w:szCs w:val="40"/>
        </w:rPr>
        <w:t>Мантрой</w:t>
      </w:r>
      <w:proofErr w:type="spellEnd"/>
      <w:r w:rsidRPr="009F723A">
        <w:rPr>
          <w:rStyle w:val="a4"/>
          <w:rFonts w:eastAsiaTheme="majorEastAsia"/>
          <w:b w:val="0"/>
          <w:sz w:val="40"/>
          <w:szCs w:val="40"/>
        </w:rPr>
        <w:t xml:space="preserve"> называют звуковую вибрацию, древнюю священную формулу, которая имеет мощный заряд положительной энергии, способной освободить человеческий ум от деструктивных программ. Самые мощные и сильные </w:t>
      </w:r>
      <w:proofErr w:type="spellStart"/>
      <w:r w:rsidRPr="009F723A">
        <w:rPr>
          <w:rStyle w:val="a4"/>
          <w:rFonts w:eastAsiaTheme="majorEastAsia"/>
          <w:b w:val="0"/>
          <w:sz w:val="40"/>
          <w:szCs w:val="40"/>
        </w:rPr>
        <w:t>мантры</w:t>
      </w:r>
      <w:proofErr w:type="spellEnd"/>
      <w:r w:rsidRPr="009F723A">
        <w:rPr>
          <w:rStyle w:val="a4"/>
          <w:rFonts w:eastAsiaTheme="majorEastAsia"/>
          <w:b w:val="0"/>
          <w:sz w:val="40"/>
          <w:szCs w:val="40"/>
        </w:rPr>
        <w:t xml:space="preserve"> – это те, которые произнесены с чистой верой и не менее чистыми намерениями.</w:t>
      </w:r>
    </w:p>
    <w:p w:rsidR="009F723A" w:rsidRPr="009F723A" w:rsidRDefault="009F723A" w:rsidP="00E27348">
      <w:pPr>
        <w:pStyle w:val="a3"/>
        <w:shd w:val="clear" w:color="auto" w:fill="FFFFFF"/>
        <w:spacing w:before="0" w:beforeAutospacing="0" w:after="0" w:afterAutospacing="0"/>
        <w:jc w:val="both"/>
        <w:rPr>
          <w:b/>
          <w:sz w:val="40"/>
          <w:szCs w:val="40"/>
        </w:rPr>
      </w:pPr>
    </w:p>
    <w:p w:rsidR="009F723A" w:rsidRDefault="00741BBB" w:rsidP="009F723A">
      <w:pPr>
        <w:spacing w:after="0" w:line="240" w:lineRule="auto"/>
        <w:jc w:val="center"/>
        <w:rPr>
          <w:rFonts w:ascii="Times New Roman" w:hAnsi="Times New Roman" w:cs="Times New Roman"/>
          <w:sz w:val="40"/>
          <w:szCs w:val="40"/>
        </w:rPr>
      </w:pPr>
      <w:r w:rsidRPr="009F723A">
        <w:rPr>
          <w:rFonts w:ascii="Times New Roman" w:hAnsi="Times New Roman" w:cs="Times New Roman"/>
          <w:noProof/>
          <w:sz w:val="40"/>
          <w:szCs w:val="40"/>
        </w:rPr>
        <w:drawing>
          <wp:inline distT="0" distB="0" distL="0" distR="0">
            <wp:extent cx="2103722" cy="2049780"/>
            <wp:effectExtent l="19050" t="0" r="0" b="0"/>
            <wp:docPr id="1" name="Рисунок 1" descr="Мантры очищают энергетическое поле человека, заставляют его сознание мыслить и воспринимать окружающую действительность другими категориями, дают спокойствие ума и ощущение внутренней благода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антры очищают энергетическое поле человека, заставляют его сознание мыслить и воспринимать окружающую действительность другими категориями, дают спокойствие ума и ощущение внутренней благодати"/>
                    <pic:cNvPicPr>
                      <a:picLocks noChangeAspect="1" noChangeArrowheads="1"/>
                    </pic:cNvPicPr>
                  </pic:nvPicPr>
                  <pic:blipFill>
                    <a:blip r:embed="rId8"/>
                    <a:srcRect/>
                    <a:stretch>
                      <a:fillRect/>
                    </a:stretch>
                  </pic:blipFill>
                  <pic:spPr bwMode="auto">
                    <a:xfrm>
                      <a:off x="0" y="0"/>
                      <a:ext cx="2103722" cy="2049780"/>
                    </a:xfrm>
                    <a:prstGeom prst="rect">
                      <a:avLst/>
                    </a:prstGeom>
                    <a:noFill/>
                    <a:ln w="9525">
                      <a:noFill/>
                      <a:miter lim="800000"/>
                      <a:headEnd/>
                      <a:tailEnd/>
                    </a:ln>
                  </pic:spPr>
                </pic:pic>
              </a:graphicData>
            </a:graphic>
          </wp:inline>
        </w:drawing>
      </w:r>
    </w:p>
    <w:p w:rsidR="009F723A" w:rsidRDefault="009F723A" w:rsidP="00E27348">
      <w:pPr>
        <w:spacing w:after="0" w:line="240" w:lineRule="auto"/>
        <w:jc w:val="both"/>
        <w:rPr>
          <w:rFonts w:ascii="Times New Roman" w:hAnsi="Times New Roman" w:cs="Times New Roman"/>
          <w:sz w:val="40"/>
          <w:szCs w:val="40"/>
        </w:rPr>
      </w:pPr>
    </w:p>
    <w:p w:rsidR="00741BBB" w:rsidRPr="00E27348" w:rsidRDefault="00741BBB" w:rsidP="009F723A">
      <w:pPr>
        <w:spacing w:after="0" w:line="240" w:lineRule="auto"/>
        <w:ind w:firstLine="708"/>
        <w:jc w:val="both"/>
        <w:rPr>
          <w:rFonts w:ascii="Times New Roman" w:hAnsi="Times New Roman" w:cs="Times New Roman"/>
          <w:sz w:val="40"/>
          <w:szCs w:val="40"/>
        </w:rPr>
      </w:pPr>
      <w:proofErr w:type="spellStart"/>
      <w:r w:rsidRPr="009F723A">
        <w:rPr>
          <w:rFonts w:ascii="Times New Roman" w:hAnsi="Times New Roman" w:cs="Times New Roman"/>
          <w:sz w:val="40"/>
          <w:szCs w:val="40"/>
        </w:rPr>
        <w:t>Мантры</w:t>
      </w:r>
      <w:proofErr w:type="spellEnd"/>
      <w:r w:rsidRPr="009F723A">
        <w:rPr>
          <w:rFonts w:ascii="Times New Roman" w:hAnsi="Times New Roman" w:cs="Times New Roman"/>
          <w:sz w:val="40"/>
          <w:szCs w:val="40"/>
        </w:rPr>
        <w:t xml:space="preserve"> очищают энергетическое поле человека, заставляют его сознание мыслить и воспринимать окружающую</w:t>
      </w:r>
      <w:r w:rsidRPr="00E27348">
        <w:rPr>
          <w:rFonts w:ascii="Times New Roman" w:hAnsi="Times New Roman" w:cs="Times New Roman"/>
          <w:sz w:val="40"/>
          <w:szCs w:val="40"/>
        </w:rPr>
        <w:t xml:space="preserve"> действительность другими </w:t>
      </w:r>
      <w:r w:rsidRPr="00E27348">
        <w:rPr>
          <w:rFonts w:ascii="Times New Roman" w:hAnsi="Times New Roman" w:cs="Times New Roman"/>
          <w:sz w:val="40"/>
          <w:szCs w:val="40"/>
        </w:rPr>
        <w:lastRenderedPageBreak/>
        <w:t>категориями, дают спокойствие ума и ощущение внутренней благодати</w:t>
      </w:r>
      <w:r w:rsidR="009F723A">
        <w:rPr>
          <w:rFonts w:ascii="Times New Roman" w:hAnsi="Times New Roman" w:cs="Times New Roman"/>
          <w:sz w:val="40"/>
          <w:szCs w:val="40"/>
        </w:rPr>
        <w:t>.</w:t>
      </w:r>
    </w:p>
    <w:p w:rsidR="00741BBB" w:rsidRPr="009F723A" w:rsidRDefault="00741BBB" w:rsidP="009F723A">
      <w:pPr>
        <w:pStyle w:val="a3"/>
        <w:shd w:val="clear" w:color="auto" w:fill="FFFFFF"/>
        <w:spacing w:before="0" w:beforeAutospacing="0" w:after="0" w:afterAutospacing="0"/>
        <w:ind w:firstLine="708"/>
        <w:jc w:val="both"/>
        <w:rPr>
          <w:sz w:val="40"/>
          <w:szCs w:val="40"/>
        </w:rPr>
      </w:pPr>
      <w:proofErr w:type="spellStart"/>
      <w:r w:rsidRPr="009F723A">
        <w:rPr>
          <w:sz w:val="40"/>
          <w:szCs w:val="40"/>
        </w:rPr>
        <w:t>Мантра</w:t>
      </w:r>
      <w:proofErr w:type="spellEnd"/>
      <w:r w:rsidRPr="009F723A">
        <w:rPr>
          <w:sz w:val="40"/>
          <w:szCs w:val="40"/>
        </w:rPr>
        <w:t xml:space="preserve"> – это совет или предложение, по крайней мере</w:t>
      </w:r>
      <w:r w:rsidR="005C4BC9">
        <w:rPr>
          <w:sz w:val="40"/>
          <w:szCs w:val="40"/>
        </w:rPr>
        <w:t>,</w:t>
      </w:r>
      <w:r w:rsidRPr="009F723A">
        <w:rPr>
          <w:sz w:val="40"/>
          <w:szCs w:val="40"/>
        </w:rPr>
        <w:t xml:space="preserve"> именно так переводится данное слово с санскрита. Как </w:t>
      </w:r>
      <w:proofErr w:type="spellStart"/>
      <w:r w:rsidRPr="009F723A">
        <w:rPr>
          <w:sz w:val="40"/>
          <w:szCs w:val="40"/>
        </w:rPr>
        <w:t>мантры</w:t>
      </w:r>
      <w:proofErr w:type="spellEnd"/>
      <w:r w:rsidRPr="009F723A">
        <w:rPr>
          <w:sz w:val="40"/>
          <w:szCs w:val="40"/>
        </w:rPr>
        <w:t xml:space="preserve"> освобождают от негатива? Начнем с того, что </w:t>
      </w:r>
      <w:proofErr w:type="spellStart"/>
      <w:r w:rsidRPr="009F723A">
        <w:rPr>
          <w:sz w:val="40"/>
          <w:szCs w:val="40"/>
        </w:rPr>
        <w:t>мантры</w:t>
      </w:r>
      <w:proofErr w:type="spellEnd"/>
      <w:r w:rsidRPr="009F723A">
        <w:rPr>
          <w:sz w:val="40"/>
          <w:szCs w:val="40"/>
        </w:rPr>
        <w:t xml:space="preserve"> являются энергетическим образованием, состоящим из определённых частот, имеющих особую структуру, при </w:t>
      </w:r>
      <w:proofErr w:type="spellStart"/>
      <w:r w:rsidRPr="009F723A">
        <w:rPr>
          <w:sz w:val="40"/>
          <w:szCs w:val="40"/>
        </w:rPr>
        <w:t>пропевании</w:t>
      </w:r>
      <w:proofErr w:type="spellEnd"/>
      <w:r w:rsidRPr="009F723A">
        <w:rPr>
          <w:sz w:val="40"/>
          <w:szCs w:val="40"/>
        </w:rPr>
        <w:t xml:space="preserve"> молитвы, создающие вибрационное поле. Частоты образуют обертоны, которые воздействуют на нервную систему, вызывая отклик и воздействуя на кору головного мозга.</w:t>
      </w:r>
    </w:p>
    <w:p w:rsidR="00741BBB" w:rsidRPr="009F723A" w:rsidRDefault="00741BBB" w:rsidP="009F723A">
      <w:pPr>
        <w:pStyle w:val="a3"/>
        <w:shd w:val="clear" w:color="auto" w:fill="FFFFFF"/>
        <w:spacing w:before="0" w:beforeAutospacing="0" w:after="0" w:afterAutospacing="0"/>
        <w:ind w:firstLine="708"/>
        <w:jc w:val="both"/>
        <w:rPr>
          <w:sz w:val="40"/>
          <w:szCs w:val="40"/>
        </w:rPr>
      </w:pPr>
      <w:r w:rsidRPr="009F723A">
        <w:rPr>
          <w:sz w:val="40"/>
          <w:szCs w:val="40"/>
        </w:rPr>
        <w:t xml:space="preserve">Пение </w:t>
      </w:r>
      <w:proofErr w:type="spellStart"/>
      <w:r w:rsidRPr="009F723A">
        <w:rPr>
          <w:sz w:val="40"/>
          <w:szCs w:val="40"/>
        </w:rPr>
        <w:t>мантр</w:t>
      </w:r>
      <w:proofErr w:type="spellEnd"/>
      <w:r w:rsidR="005C4BC9">
        <w:rPr>
          <w:sz w:val="40"/>
          <w:szCs w:val="40"/>
        </w:rPr>
        <w:t>,</w:t>
      </w:r>
      <w:r w:rsidRPr="009F723A">
        <w:rPr>
          <w:sz w:val="40"/>
          <w:szCs w:val="40"/>
        </w:rPr>
        <w:t xml:space="preserve"> положительно влияет на левое полушарие мозга, вследствие чего усиливаются положительные эмоции, ведь именно это полушарие отвечает за вербальное общение. Только благодаря левому полушарию мозга человечество стало лидировать на Земле, ведь животные не могут похвастаться такими задатками, у них оба полушария работают симметрично. Исключением являются только обезьяны.</w:t>
      </w:r>
    </w:p>
    <w:p w:rsidR="009F723A" w:rsidRDefault="00741BBB" w:rsidP="009F723A">
      <w:pPr>
        <w:pStyle w:val="a3"/>
        <w:shd w:val="clear" w:color="auto" w:fill="FFFFFF"/>
        <w:spacing w:before="0" w:beforeAutospacing="0" w:after="0" w:afterAutospacing="0"/>
        <w:ind w:firstLine="708"/>
        <w:jc w:val="both"/>
        <w:rPr>
          <w:sz w:val="40"/>
          <w:szCs w:val="40"/>
        </w:rPr>
      </w:pPr>
      <w:r w:rsidRPr="009F723A">
        <w:rPr>
          <w:sz w:val="40"/>
          <w:szCs w:val="40"/>
        </w:rPr>
        <w:t>Где ещ</w:t>
      </w:r>
      <w:r w:rsidR="005C4BC9">
        <w:rPr>
          <w:sz w:val="40"/>
          <w:szCs w:val="40"/>
        </w:rPr>
        <w:t>ё</w:t>
      </w:r>
      <w:r w:rsidRPr="009F723A">
        <w:rPr>
          <w:sz w:val="40"/>
          <w:szCs w:val="40"/>
        </w:rPr>
        <w:t xml:space="preserve"> можно</w:t>
      </w:r>
      <w:r w:rsidR="005C4BC9">
        <w:rPr>
          <w:sz w:val="40"/>
          <w:szCs w:val="40"/>
        </w:rPr>
        <w:t>,</w:t>
      </w:r>
      <w:r w:rsidRPr="009F723A">
        <w:rPr>
          <w:sz w:val="40"/>
          <w:szCs w:val="40"/>
        </w:rPr>
        <w:t xml:space="preserve"> найти одухотворенные звуки? В стихах, молитвах, гимнах, так как все они создают определ</w:t>
      </w:r>
      <w:r w:rsidR="005C4BC9">
        <w:rPr>
          <w:sz w:val="40"/>
          <w:szCs w:val="40"/>
        </w:rPr>
        <w:t>ё</w:t>
      </w:r>
      <w:r w:rsidRPr="009F723A">
        <w:rPr>
          <w:sz w:val="40"/>
          <w:szCs w:val="40"/>
        </w:rPr>
        <w:t>нные эмоциональные частоты, открывая человеческому сознанию новые энергии и измерения.</w:t>
      </w:r>
      <w:bookmarkStart w:id="1" w:name="2"/>
      <w:bookmarkEnd w:id="1"/>
    </w:p>
    <w:p w:rsidR="009F723A" w:rsidRDefault="009F723A" w:rsidP="005C4BC9">
      <w:pPr>
        <w:pStyle w:val="a3"/>
        <w:shd w:val="clear" w:color="auto" w:fill="FFFFFF"/>
        <w:spacing w:before="0" w:beforeAutospacing="0" w:after="0" w:afterAutospacing="0"/>
        <w:jc w:val="both"/>
        <w:rPr>
          <w:b/>
          <w:sz w:val="40"/>
          <w:szCs w:val="40"/>
        </w:rPr>
      </w:pPr>
    </w:p>
    <w:p w:rsidR="005C4BC9" w:rsidRDefault="005C4BC9" w:rsidP="005C4BC9">
      <w:pPr>
        <w:pStyle w:val="a3"/>
        <w:shd w:val="clear" w:color="auto" w:fill="FFFFFF"/>
        <w:spacing w:before="0" w:beforeAutospacing="0" w:after="0" w:afterAutospacing="0"/>
        <w:jc w:val="both"/>
        <w:rPr>
          <w:b/>
          <w:sz w:val="40"/>
          <w:szCs w:val="40"/>
        </w:rPr>
      </w:pPr>
    </w:p>
    <w:p w:rsidR="005C4BC9" w:rsidRDefault="005C4BC9" w:rsidP="005C4BC9">
      <w:pPr>
        <w:pStyle w:val="a3"/>
        <w:shd w:val="clear" w:color="auto" w:fill="FFFFFF"/>
        <w:spacing w:before="0" w:beforeAutospacing="0" w:after="0" w:afterAutospacing="0"/>
        <w:jc w:val="both"/>
        <w:rPr>
          <w:b/>
          <w:sz w:val="40"/>
          <w:szCs w:val="40"/>
        </w:rPr>
      </w:pPr>
    </w:p>
    <w:p w:rsidR="005C4BC9" w:rsidRDefault="005C4BC9" w:rsidP="005C4BC9">
      <w:pPr>
        <w:pStyle w:val="a3"/>
        <w:shd w:val="clear" w:color="auto" w:fill="FFFFFF"/>
        <w:spacing w:before="0" w:beforeAutospacing="0" w:after="0" w:afterAutospacing="0"/>
        <w:jc w:val="both"/>
        <w:rPr>
          <w:b/>
          <w:sz w:val="40"/>
          <w:szCs w:val="40"/>
        </w:rPr>
      </w:pPr>
    </w:p>
    <w:p w:rsidR="005C4BC9" w:rsidRDefault="005C4BC9" w:rsidP="005C4BC9">
      <w:pPr>
        <w:pStyle w:val="a3"/>
        <w:shd w:val="clear" w:color="auto" w:fill="FFFFFF"/>
        <w:spacing w:before="0" w:beforeAutospacing="0" w:after="0" w:afterAutospacing="0"/>
        <w:jc w:val="both"/>
        <w:rPr>
          <w:b/>
          <w:sz w:val="40"/>
          <w:szCs w:val="40"/>
        </w:rPr>
      </w:pPr>
    </w:p>
    <w:p w:rsidR="005C4BC9" w:rsidRDefault="005C4BC9" w:rsidP="005C4BC9">
      <w:pPr>
        <w:pStyle w:val="a3"/>
        <w:shd w:val="clear" w:color="auto" w:fill="FFFFFF"/>
        <w:spacing w:before="0" w:beforeAutospacing="0" w:after="0" w:afterAutospacing="0"/>
        <w:jc w:val="both"/>
        <w:rPr>
          <w:b/>
          <w:sz w:val="40"/>
          <w:szCs w:val="40"/>
        </w:rPr>
      </w:pPr>
    </w:p>
    <w:p w:rsidR="00741BBB" w:rsidRDefault="00741BBB" w:rsidP="005C4BC9">
      <w:pPr>
        <w:pStyle w:val="a3"/>
        <w:shd w:val="clear" w:color="auto" w:fill="FFFFFF"/>
        <w:spacing w:before="0" w:beforeAutospacing="0" w:after="0" w:afterAutospacing="0"/>
        <w:ind w:firstLine="708"/>
        <w:jc w:val="center"/>
        <w:rPr>
          <w:b/>
          <w:sz w:val="40"/>
          <w:szCs w:val="40"/>
        </w:rPr>
      </w:pPr>
      <w:r w:rsidRPr="009F723A">
        <w:rPr>
          <w:b/>
          <w:sz w:val="40"/>
          <w:szCs w:val="40"/>
        </w:rPr>
        <w:lastRenderedPageBreak/>
        <w:t xml:space="preserve">Сакральное значение </w:t>
      </w:r>
      <w:proofErr w:type="spellStart"/>
      <w:r w:rsidRPr="009F723A">
        <w:rPr>
          <w:b/>
          <w:sz w:val="40"/>
          <w:szCs w:val="40"/>
        </w:rPr>
        <w:t>мантр</w:t>
      </w:r>
      <w:proofErr w:type="spellEnd"/>
    </w:p>
    <w:p w:rsidR="009F723A" w:rsidRPr="009F723A" w:rsidRDefault="009F723A" w:rsidP="009F723A">
      <w:pPr>
        <w:pStyle w:val="a3"/>
        <w:shd w:val="clear" w:color="auto" w:fill="FFFFFF"/>
        <w:spacing w:before="0" w:beforeAutospacing="0" w:after="0" w:afterAutospacing="0"/>
        <w:ind w:firstLine="708"/>
        <w:jc w:val="both"/>
        <w:rPr>
          <w:b/>
          <w:sz w:val="40"/>
          <w:szCs w:val="40"/>
        </w:rPr>
      </w:pPr>
    </w:p>
    <w:p w:rsidR="009F723A" w:rsidRDefault="00741BBB" w:rsidP="009F723A">
      <w:pPr>
        <w:spacing w:after="0" w:line="240" w:lineRule="auto"/>
        <w:jc w:val="center"/>
        <w:rPr>
          <w:rFonts w:ascii="Times New Roman" w:hAnsi="Times New Roman" w:cs="Times New Roman"/>
          <w:sz w:val="40"/>
          <w:szCs w:val="40"/>
        </w:rPr>
      </w:pPr>
      <w:r w:rsidRPr="009F723A">
        <w:rPr>
          <w:rFonts w:ascii="Times New Roman" w:hAnsi="Times New Roman" w:cs="Times New Roman"/>
          <w:noProof/>
          <w:sz w:val="40"/>
          <w:szCs w:val="40"/>
        </w:rPr>
        <w:drawing>
          <wp:inline distT="0" distB="0" distL="0" distR="0">
            <wp:extent cx="2112505" cy="1981200"/>
            <wp:effectExtent l="19050" t="0" r="2045" b="0"/>
            <wp:docPr id="2" name="Рисунок 2" descr="В Упанишадах, священных книгах индуизма, содержится информация, что вся Вселенная произошла из звука «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В Упанишадах, священных книгах индуизма, содержится информация, что вся Вселенная произошла из звука «ОМ»"/>
                    <pic:cNvPicPr>
                      <a:picLocks noChangeAspect="1" noChangeArrowheads="1"/>
                    </pic:cNvPicPr>
                  </pic:nvPicPr>
                  <pic:blipFill>
                    <a:blip r:embed="rId9"/>
                    <a:srcRect/>
                    <a:stretch>
                      <a:fillRect/>
                    </a:stretch>
                  </pic:blipFill>
                  <pic:spPr bwMode="auto">
                    <a:xfrm>
                      <a:off x="0" y="0"/>
                      <a:ext cx="2112505" cy="1981200"/>
                    </a:xfrm>
                    <a:prstGeom prst="rect">
                      <a:avLst/>
                    </a:prstGeom>
                    <a:noFill/>
                    <a:ln w="9525">
                      <a:noFill/>
                      <a:miter lim="800000"/>
                      <a:headEnd/>
                      <a:tailEnd/>
                    </a:ln>
                  </pic:spPr>
                </pic:pic>
              </a:graphicData>
            </a:graphic>
          </wp:inline>
        </w:drawing>
      </w:r>
    </w:p>
    <w:p w:rsidR="00741BBB" w:rsidRPr="009F723A" w:rsidRDefault="00741BBB" w:rsidP="009F723A">
      <w:pPr>
        <w:spacing w:after="0" w:line="240" w:lineRule="auto"/>
        <w:ind w:firstLine="708"/>
        <w:jc w:val="both"/>
        <w:rPr>
          <w:rFonts w:ascii="Times New Roman" w:hAnsi="Times New Roman" w:cs="Times New Roman"/>
          <w:sz w:val="40"/>
          <w:szCs w:val="40"/>
        </w:rPr>
      </w:pPr>
      <w:r w:rsidRPr="009F723A">
        <w:rPr>
          <w:rFonts w:ascii="Times New Roman" w:hAnsi="Times New Roman" w:cs="Times New Roman"/>
          <w:sz w:val="40"/>
          <w:szCs w:val="40"/>
        </w:rPr>
        <w:t>В Упанишадах, свящ</w:t>
      </w:r>
      <w:r w:rsidRPr="00E27348">
        <w:rPr>
          <w:rFonts w:ascii="Times New Roman" w:hAnsi="Times New Roman" w:cs="Times New Roman"/>
          <w:sz w:val="40"/>
          <w:szCs w:val="40"/>
        </w:rPr>
        <w:t xml:space="preserve">енных книгах индуизма, содержится информация, что вся Вселенная произошла из звука </w:t>
      </w:r>
      <w:r w:rsidRPr="009F723A">
        <w:rPr>
          <w:rFonts w:ascii="Times New Roman" w:hAnsi="Times New Roman" w:cs="Times New Roman"/>
          <w:sz w:val="40"/>
          <w:szCs w:val="40"/>
        </w:rPr>
        <w:t>«ОМ»</w:t>
      </w:r>
      <w:r w:rsidR="009F723A" w:rsidRPr="009F723A">
        <w:rPr>
          <w:rFonts w:ascii="Times New Roman" w:hAnsi="Times New Roman" w:cs="Times New Roman"/>
          <w:sz w:val="40"/>
          <w:szCs w:val="40"/>
        </w:rPr>
        <w:t xml:space="preserve"> </w:t>
      </w:r>
      <w:r w:rsidRPr="009F723A">
        <w:rPr>
          <w:rFonts w:ascii="Times New Roman" w:hAnsi="Times New Roman" w:cs="Times New Roman"/>
          <w:sz w:val="40"/>
          <w:szCs w:val="40"/>
        </w:rPr>
        <w:t xml:space="preserve">Индуизм утверждает, что все звуки и слова, которые использую человеческие существа, выражают влияние разума на материю. Люди, обладающие определенными знаниями в этом вопросе, могут формировать звуки в «слова силы» или «фразы силы». Таких людей в древней Индии называли </w:t>
      </w:r>
      <w:proofErr w:type="spellStart"/>
      <w:r w:rsidRPr="009F723A">
        <w:rPr>
          <w:rFonts w:ascii="Times New Roman" w:hAnsi="Times New Roman" w:cs="Times New Roman"/>
          <w:sz w:val="40"/>
          <w:szCs w:val="40"/>
        </w:rPr>
        <w:t>мантракарами</w:t>
      </w:r>
      <w:proofErr w:type="spellEnd"/>
      <w:r w:rsidRPr="009F723A">
        <w:rPr>
          <w:rFonts w:ascii="Times New Roman" w:hAnsi="Times New Roman" w:cs="Times New Roman"/>
          <w:sz w:val="40"/>
          <w:szCs w:val="40"/>
        </w:rPr>
        <w:t xml:space="preserve"> (санскр. «творцы </w:t>
      </w:r>
      <w:proofErr w:type="spellStart"/>
      <w:r w:rsidRPr="009F723A">
        <w:rPr>
          <w:rFonts w:ascii="Times New Roman" w:hAnsi="Times New Roman" w:cs="Times New Roman"/>
          <w:sz w:val="40"/>
          <w:szCs w:val="40"/>
        </w:rPr>
        <w:t>мантр</w:t>
      </w:r>
      <w:proofErr w:type="spellEnd"/>
      <w:r w:rsidRPr="009F723A">
        <w:rPr>
          <w:rFonts w:ascii="Times New Roman" w:hAnsi="Times New Roman" w:cs="Times New Roman"/>
          <w:sz w:val="40"/>
          <w:szCs w:val="40"/>
        </w:rPr>
        <w:t xml:space="preserve">»). В священных текстах содержится большое количество великих </w:t>
      </w:r>
      <w:proofErr w:type="spellStart"/>
      <w:r w:rsidRPr="009F723A">
        <w:rPr>
          <w:rFonts w:ascii="Times New Roman" w:hAnsi="Times New Roman" w:cs="Times New Roman"/>
          <w:sz w:val="40"/>
          <w:szCs w:val="40"/>
        </w:rPr>
        <w:t>мантр</w:t>
      </w:r>
      <w:proofErr w:type="spellEnd"/>
      <w:r w:rsidRPr="009F723A">
        <w:rPr>
          <w:rFonts w:ascii="Times New Roman" w:hAnsi="Times New Roman" w:cs="Times New Roman"/>
          <w:sz w:val="40"/>
          <w:szCs w:val="40"/>
        </w:rPr>
        <w:t xml:space="preserve">, сильнейшей из которых признано слово «Ом». </w:t>
      </w:r>
      <w:proofErr w:type="spellStart"/>
      <w:r w:rsidRPr="009F723A">
        <w:rPr>
          <w:rFonts w:ascii="Times New Roman" w:hAnsi="Times New Roman" w:cs="Times New Roman"/>
          <w:sz w:val="40"/>
          <w:szCs w:val="40"/>
        </w:rPr>
        <w:t>Мантра</w:t>
      </w:r>
      <w:proofErr w:type="spellEnd"/>
      <w:r w:rsidR="005C4BC9">
        <w:rPr>
          <w:rFonts w:ascii="Times New Roman" w:hAnsi="Times New Roman" w:cs="Times New Roman"/>
          <w:sz w:val="40"/>
          <w:szCs w:val="40"/>
        </w:rPr>
        <w:t xml:space="preserve"> -</w:t>
      </w:r>
      <w:r w:rsidRPr="009F723A">
        <w:rPr>
          <w:rFonts w:ascii="Times New Roman" w:hAnsi="Times New Roman" w:cs="Times New Roman"/>
          <w:sz w:val="40"/>
          <w:szCs w:val="40"/>
        </w:rPr>
        <w:t xml:space="preserve"> это не молитва, ведь в ней важно не содержание, а максимально точное воспроизведение звуков, ибо они являются движущей силой.</w:t>
      </w:r>
    </w:p>
    <w:p w:rsidR="00741BBB" w:rsidRPr="009F723A" w:rsidRDefault="00741BBB" w:rsidP="009F723A">
      <w:pPr>
        <w:pStyle w:val="a3"/>
        <w:shd w:val="clear" w:color="auto" w:fill="FFFFFF"/>
        <w:spacing w:before="0" w:beforeAutospacing="0" w:after="0" w:afterAutospacing="0"/>
        <w:ind w:firstLine="708"/>
        <w:jc w:val="both"/>
        <w:rPr>
          <w:sz w:val="40"/>
          <w:szCs w:val="40"/>
        </w:rPr>
      </w:pPr>
      <w:proofErr w:type="spellStart"/>
      <w:r w:rsidRPr="009F723A">
        <w:rPr>
          <w:sz w:val="40"/>
          <w:szCs w:val="40"/>
        </w:rPr>
        <w:t>Мантры</w:t>
      </w:r>
      <w:proofErr w:type="spellEnd"/>
      <w:r w:rsidRPr="009F723A">
        <w:rPr>
          <w:sz w:val="40"/>
          <w:szCs w:val="40"/>
        </w:rPr>
        <w:t xml:space="preserve"> оказывают сильное влияние на разум, эмоции, в том числе – на внешние предметы. Каждое движение имеет свой звук, иногда недоступный человеческому слуху. Поэтому для того, чтобы достичь конкретно цели не обязательно выполнять определенные действия, достаточно произвести </w:t>
      </w:r>
      <w:r w:rsidRPr="009F723A">
        <w:rPr>
          <w:sz w:val="40"/>
          <w:szCs w:val="40"/>
        </w:rPr>
        <w:lastRenderedPageBreak/>
        <w:t>сопровождаемые действия звуки. А какие именно, знают только специалисты.</w:t>
      </w:r>
    </w:p>
    <w:p w:rsidR="00741BBB" w:rsidRPr="005C4BC9" w:rsidRDefault="00741BBB" w:rsidP="009F723A">
      <w:pPr>
        <w:pStyle w:val="a3"/>
        <w:shd w:val="clear" w:color="auto" w:fill="FFFFFF"/>
        <w:spacing w:before="0" w:beforeAutospacing="0" w:after="0" w:afterAutospacing="0"/>
        <w:ind w:firstLine="708"/>
        <w:jc w:val="both"/>
        <w:rPr>
          <w:sz w:val="40"/>
          <w:szCs w:val="40"/>
        </w:rPr>
      </w:pPr>
      <w:proofErr w:type="spellStart"/>
      <w:r w:rsidRPr="009F723A">
        <w:rPr>
          <w:sz w:val="40"/>
          <w:szCs w:val="40"/>
        </w:rPr>
        <w:t>Мантры</w:t>
      </w:r>
      <w:proofErr w:type="spellEnd"/>
      <w:r w:rsidRPr="009F723A">
        <w:rPr>
          <w:sz w:val="40"/>
          <w:szCs w:val="40"/>
        </w:rPr>
        <w:t xml:space="preserve"> являются техническим инструментом по настройке и регулировке ума человека, воздействуя на него звуком, способным совершенствовать человека физически и духовно. Они активно воздействуют на участки головного мозга и тела. Повторяя </w:t>
      </w:r>
      <w:proofErr w:type="spellStart"/>
      <w:r w:rsidRPr="009F723A">
        <w:rPr>
          <w:sz w:val="40"/>
          <w:szCs w:val="40"/>
        </w:rPr>
        <w:t>мантры</w:t>
      </w:r>
      <w:proofErr w:type="spellEnd"/>
      <w:r w:rsidRPr="009F723A">
        <w:rPr>
          <w:sz w:val="40"/>
          <w:szCs w:val="40"/>
        </w:rPr>
        <w:t>, вы сможете менять сво</w:t>
      </w:r>
      <w:r w:rsidR="005C4BC9">
        <w:rPr>
          <w:sz w:val="40"/>
          <w:szCs w:val="40"/>
        </w:rPr>
        <w:t>ё</w:t>
      </w:r>
      <w:r w:rsidRPr="009F723A">
        <w:rPr>
          <w:sz w:val="40"/>
          <w:szCs w:val="40"/>
        </w:rPr>
        <w:t xml:space="preserve"> сознание и влиять на существующие проблемы, таким образом, разрешая их. При помощи </w:t>
      </w:r>
      <w:proofErr w:type="spellStart"/>
      <w:r w:rsidRPr="009F723A">
        <w:rPr>
          <w:sz w:val="40"/>
          <w:szCs w:val="40"/>
        </w:rPr>
        <w:t>мантр</w:t>
      </w:r>
      <w:proofErr w:type="spellEnd"/>
      <w:r w:rsidRPr="009F723A">
        <w:rPr>
          <w:sz w:val="40"/>
          <w:szCs w:val="40"/>
        </w:rPr>
        <w:t xml:space="preserve"> производится «перепрограммирование» человека и созданных в н</w:t>
      </w:r>
      <w:r w:rsidR="005C4BC9">
        <w:rPr>
          <w:sz w:val="40"/>
          <w:szCs w:val="40"/>
        </w:rPr>
        <w:t>ё</w:t>
      </w:r>
      <w:r w:rsidRPr="009F723A">
        <w:rPr>
          <w:sz w:val="40"/>
          <w:szCs w:val="40"/>
        </w:rPr>
        <w:t>м программ, а также открываются различные</w:t>
      </w:r>
      <w:r w:rsidRPr="009F723A">
        <w:rPr>
          <w:color w:val="292929"/>
          <w:sz w:val="40"/>
          <w:szCs w:val="40"/>
        </w:rPr>
        <w:t xml:space="preserve"> </w:t>
      </w:r>
      <w:r w:rsidRPr="005C4BC9">
        <w:rPr>
          <w:sz w:val="40"/>
          <w:szCs w:val="40"/>
        </w:rPr>
        <w:t xml:space="preserve">каналы головного мозга, на которые </w:t>
      </w:r>
      <w:proofErr w:type="spellStart"/>
      <w:r w:rsidRPr="005C4BC9">
        <w:rPr>
          <w:sz w:val="40"/>
          <w:szCs w:val="40"/>
        </w:rPr>
        <w:t>мантры</w:t>
      </w:r>
      <w:proofErr w:type="spellEnd"/>
      <w:r w:rsidRPr="005C4BC9">
        <w:rPr>
          <w:sz w:val="40"/>
          <w:szCs w:val="40"/>
        </w:rPr>
        <w:t xml:space="preserve"> действуют, как код. Одни </w:t>
      </w:r>
      <w:proofErr w:type="spellStart"/>
      <w:r w:rsidRPr="005C4BC9">
        <w:rPr>
          <w:sz w:val="40"/>
          <w:szCs w:val="40"/>
        </w:rPr>
        <w:t>мантры</w:t>
      </w:r>
      <w:proofErr w:type="spellEnd"/>
      <w:r w:rsidRPr="005C4BC9">
        <w:rPr>
          <w:sz w:val="40"/>
          <w:szCs w:val="40"/>
        </w:rPr>
        <w:t xml:space="preserve"> поясняют истину, другие дают совет, способствуют определенным эмоциональным состояниям или исцеляют.</w:t>
      </w:r>
      <w:bookmarkStart w:id="2" w:name="3"/>
      <w:bookmarkEnd w:id="2"/>
    </w:p>
    <w:p w:rsidR="009F723A" w:rsidRPr="00E27348" w:rsidRDefault="009F723A" w:rsidP="009F723A">
      <w:pPr>
        <w:pStyle w:val="a3"/>
        <w:shd w:val="clear" w:color="auto" w:fill="FFFFFF"/>
        <w:spacing w:before="0" w:beforeAutospacing="0" w:after="0" w:afterAutospacing="0"/>
        <w:ind w:firstLine="708"/>
        <w:jc w:val="both"/>
        <w:rPr>
          <w:color w:val="292929"/>
          <w:sz w:val="40"/>
          <w:szCs w:val="40"/>
        </w:rPr>
      </w:pPr>
    </w:p>
    <w:p w:rsidR="00741BBB" w:rsidRDefault="00741BBB" w:rsidP="005C4BC9">
      <w:pPr>
        <w:pStyle w:val="2"/>
        <w:shd w:val="clear" w:color="auto" w:fill="FFFFFF"/>
        <w:spacing w:before="0" w:line="240" w:lineRule="auto"/>
        <w:jc w:val="center"/>
        <w:rPr>
          <w:rFonts w:ascii="Times New Roman" w:hAnsi="Times New Roman" w:cs="Times New Roman"/>
          <w:color w:val="auto"/>
          <w:sz w:val="40"/>
          <w:szCs w:val="40"/>
        </w:rPr>
      </w:pPr>
      <w:r w:rsidRPr="009F723A">
        <w:rPr>
          <w:rFonts w:ascii="Times New Roman" w:hAnsi="Times New Roman" w:cs="Times New Roman"/>
          <w:color w:val="auto"/>
          <w:sz w:val="40"/>
          <w:szCs w:val="40"/>
        </w:rPr>
        <w:t xml:space="preserve">Как петь </w:t>
      </w:r>
      <w:proofErr w:type="spellStart"/>
      <w:r w:rsidRPr="009F723A">
        <w:rPr>
          <w:rFonts w:ascii="Times New Roman" w:hAnsi="Times New Roman" w:cs="Times New Roman"/>
          <w:color w:val="auto"/>
          <w:sz w:val="40"/>
          <w:szCs w:val="40"/>
        </w:rPr>
        <w:t>мантры</w:t>
      </w:r>
      <w:proofErr w:type="spellEnd"/>
      <w:r w:rsidRPr="009F723A">
        <w:rPr>
          <w:rFonts w:ascii="Times New Roman" w:hAnsi="Times New Roman" w:cs="Times New Roman"/>
          <w:color w:val="auto"/>
          <w:sz w:val="40"/>
          <w:szCs w:val="40"/>
        </w:rPr>
        <w:t xml:space="preserve">. </w:t>
      </w:r>
      <w:proofErr w:type="spellStart"/>
      <w:r w:rsidRPr="009F723A">
        <w:rPr>
          <w:rFonts w:ascii="Times New Roman" w:hAnsi="Times New Roman" w:cs="Times New Roman"/>
          <w:color w:val="auto"/>
          <w:sz w:val="40"/>
          <w:szCs w:val="40"/>
        </w:rPr>
        <w:t>Мантры</w:t>
      </w:r>
      <w:proofErr w:type="spellEnd"/>
      <w:r w:rsidRPr="009F723A">
        <w:rPr>
          <w:rFonts w:ascii="Times New Roman" w:hAnsi="Times New Roman" w:cs="Times New Roman"/>
          <w:color w:val="auto"/>
          <w:sz w:val="40"/>
          <w:szCs w:val="40"/>
        </w:rPr>
        <w:t xml:space="preserve"> мужские и женские</w:t>
      </w:r>
    </w:p>
    <w:p w:rsidR="009F723A" w:rsidRPr="009F723A" w:rsidRDefault="009F723A" w:rsidP="009F723A"/>
    <w:p w:rsidR="009F723A" w:rsidRDefault="00741BBB" w:rsidP="009F723A">
      <w:pPr>
        <w:spacing w:after="0" w:line="240" w:lineRule="auto"/>
        <w:jc w:val="center"/>
        <w:rPr>
          <w:rFonts w:ascii="Times New Roman" w:hAnsi="Times New Roman" w:cs="Times New Roman"/>
          <w:sz w:val="40"/>
          <w:szCs w:val="40"/>
        </w:rPr>
      </w:pPr>
      <w:r w:rsidRPr="00E27348">
        <w:rPr>
          <w:rFonts w:ascii="Times New Roman" w:hAnsi="Times New Roman" w:cs="Times New Roman"/>
          <w:noProof/>
          <w:sz w:val="40"/>
          <w:szCs w:val="40"/>
        </w:rPr>
        <w:drawing>
          <wp:inline distT="0" distB="0" distL="0" distR="0">
            <wp:extent cx="2377440" cy="1775460"/>
            <wp:effectExtent l="19050" t="0" r="3810" b="0"/>
            <wp:docPr id="3" name="Рисунок 3" descr="При произношении вслух физические звуки воздействуют на физическое тело, при повторении шепотом - на тонкое (эфирное) тело, а при мысленном - мантра, соответственно, воздействует на у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ри произношении вслух физические звуки воздействуют на физическое тело, при повторении шепотом - на тонкое (эфирное) тело, а при мысленном - мантра, соответственно, воздействует на ум"/>
                    <pic:cNvPicPr>
                      <a:picLocks noChangeAspect="1" noChangeArrowheads="1"/>
                    </pic:cNvPicPr>
                  </pic:nvPicPr>
                  <pic:blipFill>
                    <a:blip r:embed="rId10"/>
                    <a:srcRect/>
                    <a:stretch>
                      <a:fillRect/>
                    </a:stretch>
                  </pic:blipFill>
                  <pic:spPr bwMode="auto">
                    <a:xfrm>
                      <a:off x="0" y="0"/>
                      <a:ext cx="2377440" cy="1775460"/>
                    </a:xfrm>
                    <a:prstGeom prst="rect">
                      <a:avLst/>
                    </a:prstGeom>
                    <a:noFill/>
                    <a:ln w="9525">
                      <a:noFill/>
                      <a:miter lim="800000"/>
                      <a:headEnd/>
                      <a:tailEnd/>
                    </a:ln>
                  </pic:spPr>
                </pic:pic>
              </a:graphicData>
            </a:graphic>
          </wp:inline>
        </w:drawing>
      </w:r>
    </w:p>
    <w:p w:rsidR="009F723A" w:rsidRDefault="009F723A" w:rsidP="00E27348">
      <w:pPr>
        <w:spacing w:after="0" w:line="240" w:lineRule="auto"/>
        <w:jc w:val="both"/>
        <w:rPr>
          <w:rFonts w:ascii="Times New Roman" w:hAnsi="Times New Roman" w:cs="Times New Roman"/>
          <w:sz w:val="40"/>
          <w:szCs w:val="40"/>
        </w:rPr>
      </w:pPr>
    </w:p>
    <w:p w:rsidR="00741BBB" w:rsidRPr="00E27348" w:rsidRDefault="00741BBB" w:rsidP="009F723A">
      <w:pPr>
        <w:spacing w:after="0" w:line="240" w:lineRule="auto"/>
        <w:ind w:firstLine="708"/>
        <w:jc w:val="both"/>
        <w:rPr>
          <w:rFonts w:ascii="Times New Roman" w:hAnsi="Times New Roman" w:cs="Times New Roman"/>
          <w:sz w:val="40"/>
          <w:szCs w:val="40"/>
        </w:rPr>
      </w:pPr>
      <w:r w:rsidRPr="00E27348">
        <w:rPr>
          <w:rFonts w:ascii="Times New Roman" w:hAnsi="Times New Roman" w:cs="Times New Roman"/>
          <w:sz w:val="40"/>
          <w:szCs w:val="40"/>
        </w:rPr>
        <w:t xml:space="preserve">При произношении вслух физические звуки воздействуют на физическое тело, при повторении шепотом — на тонкое (эфирное) тело, а </w:t>
      </w:r>
      <w:proofErr w:type="gramStart"/>
      <w:r w:rsidRPr="00E27348">
        <w:rPr>
          <w:rFonts w:ascii="Times New Roman" w:hAnsi="Times New Roman" w:cs="Times New Roman"/>
          <w:sz w:val="40"/>
          <w:szCs w:val="40"/>
        </w:rPr>
        <w:t>при</w:t>
      </w:r>
      <w:proofErr w:type="gramEnd"/>
      <w:r w:rsidRPr="00E27348">
        <w:rPr>
          <w:rFonts w:ascii="Times New Roman" w:hAnsi="Times New Roman" w:cs="Times New Roman"/>
          <w:sz w:val="40"/>
          <w:szCs w:val="40"/>
        </w:rPr>
        <w:t xml:space="preserve"> мысленном — </w:t>
      </w:r>
      <w:proofErr w:type="spellStart"/>
      <w:r w:rsidRPr="00E27348">
        <w:rPr>
          <w:rFonts w:ascii="Times New Roman" w:hAnsi="Times New Roman" w:cs="Times New Roman"/>
          <w:sz w:val="40"/>
          <w:szCs w:val="40"/>
        </w:rPr>
        <w:t>мантра</w:t>
      </w:r>
      <w:proofErr w:type="spellEnd"/>
      <w:r w:rsidRPr="00E27348">
        <w:rPr>
          <w:rFonts w:ascii="Times New Roman" w:hAnsi="Times New Roman" w:cs="Times New Roman"/>
          <w:sz w:val="40"/>
          <w:szCs w:val="40"/>
        </w:rPr>
        <w:t>, соответственно, воздействует на ум</w:t>
      </w:r>
      <w:r w:rsidR="009F723A">
        <w:rPr>
          <w:rFonts w:ascii="Times New Roman" w:hAnsi="Times New Roman" w:cs="Times New Roman"/>
          <w:sz w:val="40"/>
          <w:szCs w:val="40"/>
        </w:rPr>
        <w:t>.</w:t>
      </w:r>
    </w:p>
    <w:p w:rsidR="00741BBB" w:rsidRPr="009F723A" w:rsidRDefault="00741BBB" w:rsidP="009F723A">
      <w:pPr>
        <w:pStyle w:val="a3"/>
        <w:shd w:val="clear" w:color="auto" w:fill="FFFFFF"/>
        <w:spacing w:before="0" w:beforeAutospacing="0" w:after="0" w:afterAutospacing="0"/>
        <w:ind w:firstLine="708"/>
        <w:jc w:val="both"/>
        <w:rPr>
          <w:sz w:val="40"/>
          <w:szCs w:val="40"/>
        </w:rPr>
      </w:pPr>
      <w:r w:rsidRPr="009F723A">
        <w:rPr>
          <w:sz w:val="40"/>
          <w:szCs w:val="40"/>
        </w:rPr>
        <w:lastRenderedPageBreak/>
        <w:t xml:space="preserve">Использование </w:t>
      </w:r>
      <w:proofErr w:type="spellStart"/>
      <w:r w:rsidRPr="009F723A">
        <w:rPr>
          <w:sz w:val="40"/>
          <w:szCs w:val="40"/>
        </w:rPr>
        <w:t>мантр</w:t>
      </w:r>
      <w:proofErr w:type="spellEnd"/>
      <w:r w:rsidRPr="009F723A">
        <w:rPr>
          <w:sz w:val="40"/>
          <w:szCs w:val="40"/>
        </w:rPr>
        <w:t xml:space="preserve"> делится на три стадии по разным степеням воздействия. Внешняя стадия – </w:t>
      </w:r>
      <w:proofErr w:type="gramStart"/>
      <w:r w:rsidRPr="009F723A">
        <w:rPr>
          <w:sz w:val="40"/>
          <w:szCs w:val="40"/>
        </w:rPr>
        <w:t>громкое</w:t>
      </w:r>
      <w:proofErr w:type="gramEnd"/>
      <w:r w:rsidRPr="009F723A">
        <w:rPr>
          <w:sz w:val="40"/>
          <w:szCs w:val="40"/>
        </w:rPr>
        <w:t xml:space="preserve"> </w:t>
      </w:r>
      <w:proofErr w:type="spellStart"/>
      <w:r w:rsidRPr="009F723A">
        <w:rPr>
          <w:sz w:val="40"/>
          <w:szCs w:val="40"/>
        </w:rPr>
        <w:t>пропевание</w:t>
      </w:r>
      <w:proofErr w:type="spellEnd"/>
      <w:r w:rsidRPr="009F723A">
        <w:rPr>
          <w:sz w:val="40"/>
          <w:szCs w:val="40"/>
        </w:rPr>
        <w:t xml:space="preserve"> </w:t>
      </w:r>
      <w:proofErr w:type="spellStart"/>
      <w:r w:rsidRPr="009F723A">
        <w:rPr>
          <w:sz w:val="40"/>
          <w:szCs w:val="40"/>
        </w:rPr>
        <w:t>мантры</w:t>
      </w:r>
      <w:proofErr w:type="spellEnd"/>
      <w:r w:rsidRPr="009F723A">
        <w:rPr>
          <w:sz w:val="40"/>
          <w:szCs w:val="40"/>
        </w:rPr>
        <w:t xml:space="preserve"> вслух. Средняя стадия – чуть</w:t>
      </w:r>
      <w:r w:rsidR="008D74F7">
        <w:rPr>
          <w:sz w:val="40"/>
          <w:szCs w:val="40"/>
        </w:rPr>
        <w:t>,</w:t>
      </w:r>
      <w:r w:rsidRPr="009F723A">
        <w:rPr>
          <w:sz w:val="40"/>
          <w:szCs w:val="40"/>
        </w:rPr>
        <w:t xml:space="preserve"> </w:t>
      </w:r>
      <w:proofErr w:type="gramStart"/>
      <w:r w:rsidRPr="009F723A">
        <w:rPr>
          <w:sz w:val="40"/>
          <w:szCs w:val="40"/>
        </w:rPr>
        <w:t>слышное</w:t>
      </w:r>
      <w:proofErr w:type="gramEnd"/>
      <w:r w:rsidRPr="009F723A">
        <w:rPr>
          <w:sz w:val="40"/>
          <w:szCs w:val="40"/>
        </w:rPr>
        <w:t xml:space="preserve"> </w:t>
      </w:r>
      <w:proofErr w:type="spellStart"/>
      <w:r w:rsidRPr="009F723A">
        <w:rPr>
          <w:sz w:val="40"/>
          <w:szCs w:val="40"/>
        </w:rPr>
        <w:t>пропевание</w:t>
      </w:r>
      <w:proofErr w:type="spellEnd"/>
      <w:r w:rsidRPr="009F723A">
        <w:rPr>
          <w:sz w:val="40"/>
          <w:szCs w:val="40"/>
        </w:rPr>
        <w:t>. Третья стадия – чтение текста про себя. К сведению — самой сильной является третья стадия, но</w:t>
      </w:r>
      <w:r w:rsidR="008D74F7">
        <w:rPr>
          <w:sz w:val="40"/>
          <w:szCs w:val="40"/>
        </w:rPr>
        <w:t>,</w:t>
      </w:r>
      <w:r w:rsidRPr="009F723A">
        <w:rPr>
          <w:sz w:val="40"/>
          <w:szCs w:val="40"/>
        </w:rPr>
        <w:t xml:space="preserve"> до не</w:t>
      </w:r>
      <w:r w:rsidR="008D74F7">
        <w:rPr>
          <w:sz w:val="40"/>
          <w:szCs w:val="40"/>
        </w:rPr>
        <w:t>ё</w:t>
      </w:r>
      <w:r w:rsidRPr="009F723A">
        <w:rPr>
          <w:sz w:val="40"/>
          <w:szCs w:val="40"/>
        </w:rPr>
        <w:t xml:space="preserve"> еще надо дойти, начав с первой и не забыв вторую.</w:t>
      </w:r>
    </w:p>
    <w:p w:rsidR="00741BBB" w:rsidRPr="009F723A" w:rsidRDefault="00741BBB" w:rsidP="009F723A">
      <w:pPr>
        <w:pStyle w:val="a3"/>
        <w:shd w:val="clear" w:color="auto" w:fill="FFFFFF"/>
        <w:spacing w:before="0" w:beforeAutospacing="0" w:after="0" w:afterAutospacing="0"/>
        <w:ind w:firstLine="708"/>
        <w:jc w:val="both"/>
        <w:rPr>
          <w:sz w:val="40"/>
          <w:szCs w:val="40"/>
        </w:rPr>
      </w:pPr>
      <w:proofErr w:type="spellStart"/>
      <w:r w:rsidRPr="009F723A">
        <w:rPr>
          <w:sz w:val="40"/>
          <w:szCs w:val="40"/>
        </w:rPr>
        <w:t>Мантры</w:t>
      </w:r>
      <w:proofErr w:type="spellEnd"/>
      <w:r w:rsidRPr="009F723A">
        <w:rPr>
          <w:sz w:val="40"/>
          <w:szCs w:val="40"/>
        </w:rPr>
        <w:t xml:space="preserve"> разделены на солнечные мужские (</w:t>
      </w:r>
      <w:proofErr w:type="spellStart"/>
      <w:r w:rsidRPr="009F723A">
        <w:rPr>
          <w:sz w:val="40"/>
          <w:szCs w:val="40"/>
        </w:rPr>
        <w:t>саурья</w:t>
      </w:r>
      <w:proofErr w:type="spellEnd"/>
      <w:r w:rsidRPr="009F723A">
        <w:rPr>
          <w:sz w:val="40"/>
          <w:szCs w:val="40"/>
        </w:rPr>
        <w:t>) и лунные женские (</w:t>
      </w:r>
      <w:proofErr w:type="spellStart"/>
      <w:r w:rsidRPr="009F723A">
        <w:rPr>
          <w:sz w:val="40"/>
          <w:szCs w:val="40"/>
        </w:rPr>
        <w:t>саумья</w:t>
      </w:r>
      <w:proofErr w:type="spellEnd"/>
      <w:r w:rsidRPr="009F723A">
        <w:rPr>
          <w:sz w:val="40"/>
          <w:szCs w:val="40"/>
        </w:rPr>
        <w:t xml:space="preserve">). Также имеются нейтральные и среднего рода. Распознаются они по окончаниям. Мужской род имеет окончание </w:t>
      </w:r>
      <w:proofErr w:type="spellStart"/>
      <w:r w:rsidRPr="009F723A">
        <w:rPr>
          <w:sz w:val="40"/>
          <w:szCs w:val="40"/>
        </w:rPr>
        <w:t>хум</w:t>
      </w:r>
      <w:proofErr w:type="spellEnd"/>
      <w:r w:rsidRPr="009F723A">
        <w:rPr>
          <w:sz w:val="40"/>
          <w:szCs w:val="40"/>
        </w:rPr>
        <w:t xml:space="preserve"> или </w:t>
      </w:r>
      <w:proofErr w:type="spellStart"/>
      <w:r w:rsidRPr="009F723A">
        <w:rPr>
          <w:sz w:val="40"/>
          <w:szCs w:val="40"/>
        </w:rPr>
        <w:t>пхат</w:t>
      </w:r>
      <w:proofErr w:type="spellEnd"/>
      <w:r w:rsidRPr="009F723A">
        <w:rPr>
          <w:sz w:val="40"/>
          <w:szCs w:val="40"/>
        </w:rPr>
        <w:t xml:space="preserve">, </w:t>
      </w:r>
      <w:proofErr w:type="gramStart"/>
      <w:r w:rsidRPr="009F723A">
        <w:rPr>
          <w:sz w:val="40"/>
          <w:szCs w:val="40"/>
        </w:rPr>
        <w:t>женские</w:t>
      </w:r>
      <w:proofErr w:type="gramEnd"/>
      <w:r w:rsidRPr="009F723A">
        <w:rPr>
          <w:sz w:val="40"/>
          <w:szCs w:val="40"/>
        </w:rPr>
        <w:t xml:space="preserve"> – </w:t>
      </w:r>
      <w:proofErr w:type="spellStart"/>
      <w:r w:rsidRPr="009F723A">
        <w:rPr>
          <w:sz w:val="40"/>
          <w:szCs w:val="40"/>
        </w:rPr>
        <w:t>тхам</w:t>
      </w:r>
      <w:proofErr w:type="spellEnd"/>
      <w:r w:rsidRPr="009F723A">
        <w:rPr>
          <w:sz w:val="40"/>
          <w:szCs w:val="40"/>
        </w:rPr>
        <w:t xml:space="preserve"> или сваха, нейтральные – </w:t>
      </w:r>
      <w:proofErr w:type="spellStart"/>
      <w:r w:rsidRPr="009F723A">
        <w:rPr>
          <w:sz w:val="40"/>
          <w:szCs w:val="40"/>
        </w:rPr>
        <w:t>намах</w:t>
      </w:r>
      <w:proofErr w:type="spellEnd"/>
      <w:r w:rsidRPr="009F723A">
        <w:rPr>
          <w:sz w:val="40"/>
          <w:szCs w:val="40"/>
        </w:rPr>
        <w:t xml:space="preserve">, </w:t>
      </w:r>
      <w:proofErr w:type="spellStart"/>
      <w:r w:rsidRPr="009F723A">
        <w:rPr>
          <w:sz w:val="40"/>
          <w:szCs w:val="40"/>
        </w:rPr>
        <w:t>памах</w:t>
      </w:r>
      <w:proofErr w:type="spellEnd"/>
      <w:r w:rsidRPr="009F723A">
        <w:rPr>
          <w:sz w:val="40"/>
          <w:szCs w:val="40"/>
        </w:rPr>
        <w:t>.</w:t>
      </w:r>
    </w:p>
    <w:p w:rsidR="009F723A" w:rsidRDefault="009F723A" w:rsidP="00E27348">
      <w:pPr>
        <w:pStyle w:val="a3"/>
        <w:shd w:val="clear" w:color="auto" w:fill="FFFFFF"/>
        <w:spacing w:before="0" w:beforeAutospacing="0" w:after="0" w:afterAutospacing="0"/>
        <w:jc w:val="both"/>
        <w:rPr>
          <w:sz w:val="40"/>
          <w:szCs w:val="40"/>
        </w:rPr>
      </w:pPr>
    </w:p>
    <w:p w:rsidR="009F723A" w:rsidRDefault="00741BBB" w:rsidP="008D74F7">
      <w:pPr>
        <w:pStyle w:val="a3"/>
        <w:shd w:val="clear" w:color="auto" w:fill="FFFFFF"/>
        <w:spacing w:before="0" w:beforeAutospacing="0" w:after="0" w:afterAutospacing="0"/>
        <w:jc w:val="center"/>
        <w:rPr>
          <w:sz w:val="40"/>
          <w:szCs w:val="40"/>
        </w:rPr>
      </w:pPr>
      <w:r w:rsidRPr="009F723A">
        <w:rPr>
          <w:sz w:val="40"/>
          <w:szCs w:val="40"/>
        </w:rPr>
        <w:t>Правила чтения:</w:t>
      </w:r>
    </w:p>
    <w:p w:rsidR="009F723A" w:rsidRDefault="00741BBB" w:rsidP="00E27348">
      <w:pPr>
        <w:pStyle w:val="a3"/>
        <w:shd w:val="clear" w:color="auto" w:fill="FFFFFF"/>
        <w:spacing w:before="0" w:beforeAutospacing="0" w:after="0" w:afterAutospacing="0"/>
        <w:jc w:val="both"/>
        <w:rPr>
          <w:sz w:val="40"/>
          <w:szCs w:val="40"/>
        </w:rPr>
      </w:pPr>
      <w:r w:rsidRPr="009F723A">
        <w:rPr>
          <w:sz w:val="40"/>
          <w:szCs w:val="40"/>
        </w:rPr>
        <w:t>1. Согласные буквы надо читать отчетливо, а гласные тянуть немного дольше.</w:t>
      </w:r>
    </w:p>
    <w:p w:rsidR="009F723A" w:rsidRDefault="00741BBB" w:rsidP="00E27348">
      <w:pPr>
        <w:pStyle w:val="a3"/>
        <w:shd w:val="clear" w:color="auto" w:fill="FFFFFF"/>
        <w:spacing w:before="0" w:beforeAutospacing="0" w:after="0" w:afterAutospacing="0"/>
        <w:jc w:val="both"/>
        <w:rPr>
          <w:sz w:val="40"/>
          <w:szCs w:val="40"/>
        </w:rPr>
      </w:pPr>
      <w:r w:rsidRPr="009F723A">
        <w:rPr>
          <w:sz w:val="40"/>
          <w:szCs w:val="40"/>
        </w:rPr>
        <w:t>2. Слоги, имеющие окончание на «М» или «Н», их следует тянуть через нос, звук должен походить на мычание.</w:t>
      </w:r>
    </w:p>
    <w:p w:rsidR="009F723A" w:rsidRDefault="00741BBB" w:rsidP="00E27348">
      <w:pPr>
        <w:pStyle w:val="a3"/>
        <w:shd w:val="clear" w:color="auto" w:fill="FFFFFF"/>
        <w:spacing w:before="0" w:beforeAutospacing="0" w:after="0" w:afterAutospacing="0"/>
        <w:jc w:val="both"/>
        <w:rPr>
          <w:sz w:val="40"/>
          <w:szCs w:val="40"/>
        </w:rPr>
      </w:pPr>
      <w:r w:rsidRPr="009F723A">
        <w:rPr>
          <w:sz w:val="40"/>
          <w:szCs w:val="40"/>
        </w:rPr>
        <w:t>3. Читать тексты следует количество раз кратное трем – 3, 6, 9….108.</w:t>
      </w:r>
    </w:p>
    <w:p w:rsidR="00741BBB" w:rsidRDefault="00741BBB" w:rsidP="00E27348">
      <w:pPr>
        <w:pStyle w:val="a3"/>
        <w:shd w:val="clear" w:color="auto" w:fill="FFFFFF"/>
        <w:spacing w:before="0" w:beforeAutospacing="0" w:after="0" w:afterAutospacing="0"/>
        <w:jc w:val="both"/>
        <w:rPr>
          <w:sz w:val="40"/>
          <w:szCs w:val="40"/>
        </w:rPr>
      </w:pPr>
      <w:r w:rsidRPr="009F723A">
        <w:rPr>
          <w:sz w:val="40"/>
          <w:szCs w:val="40"/>
        </w:rPr>
        <w:t>4. Полное число произнесения составляет 108 раз.</w:t>
      </w:r>
      <w:bookmarkStart w:id="3" w:name="4"/>
      <w:bookmarkEnd w:id="3"/>
    </w:p>
    <w:p w:rsidR="009F723A" w:rsidRPr="009F723A" w:rsidRDefault="009F723A" w:rsidP="00E27348">
      <w:pPr>
        <w:pStyle w:val="a3"/>
        <w:shd w:val="clear" w:color="auto" w:fill="FFFFFF"/>
        <w:spacing w:before="0" w:beforeAutospacing="0" w:after="0" w:afterAutospacing="0"/>
        <w:jc w:val="both"/>
        <w:rPr>
          <w:sz w:val="40"/>
          <w:szCs w:val="40"/>
        </w:rPr>
      </w:pPr>
    </w:p>
    <w:p w:rsidR="00741BBB" w:rsidRPr="009F723A" w:rsidRDefault="00741BBB" w:rsidP="009F723A">
      <w:pPr>
        <w:pStyle w:val="2"/>
        <w:shd w:val="clear" w:color="auto" w:fill="FFFFFF"/>
        <w:spacing w:before="0" w:line="240" w:lineRule="auto"/>
        <w:ind w:firstLine="708"/>
        <w:jc w:val="both"/>
        <w:rPr>
          <w:rFonts w:ascii="Times New Roman" w:hAnsi="Times New Roman" w:cs="Times New Roman"/>
          <w:color w:val="auto"/>
          <w:sz w:val="40"/>
          <w:szCs w:val="40"/>
        </w:rPr>
      </w:pPr>
      <w:proofErr w:type="spellStart"/>
      <w:r w:rsidRPr="009F723A">
        <w:rPr>
          <w:rFonts w:ascii="Times New Roman" w:hAnsi="Times New Roman" w:cs="Times New Roman"/>
          <w:color w:val="auto"/>
          <w:sz w:val="40"/>
          <w:szCs w:val="40"/>
        </w:rPr>
        <w:t>Мантра</w:t>
      </w:r>
      <w:proofErr w:type="spellEnd"/>
      <w:r w:rsidRPr="009F723A">
        <w:rPr>
          <w:rFonts w:ascii="Times New Roman" w:hAnsi="Times New Roman" w:cs="Times New Roman"/>
          <w:color w:val="auto"/>
          <w:sz w:val="40"/>
          <w:szCs w:val="40"/>
        </w:rPr>
        <w:t xml:space="preserve"> ОМ (АУМ)</w:t>
      </w:r>
    </w:p>
    <w:p w:rsidR="00741BBB" w:rsidRPr="00320759" w:rsidRDefault="00741BBB" w:rsidP="009F723A">
      <w:pPr>
        <w:pStyle w:val="a3"/>
        <w:shd w:val="clear" w:color="auto" w:fill="FFFFFF"/>
        <w:spacing w:before="0" w:beforeAutospacing="0" w:after="0" w:afterAutospacing="0"/>
        <w:ind w:firstLine="708"/>
        <w:jc w:val="both"/>
        <w:rPr>
          <w:sz w:val="40"/>
          <w:szCs w:val="40"/>
        </w:rPr>
      </w:pPr>
      <w:r w:rsidRPr="009F723A">
        <w:rPr>
          <w:sz w:val="40"/>
          <w:szCs w:val="40"/>
        </w:rPr>
        <w:t xml:space="preserve">Индийская мифология и </w:t>
      </w:r>
      <w:proofErr w:type="spellStart"/>
      <w:r w:rsidRPr="009F723A">
        <w:rPr>
          <w:sz w:val="40"/>
          <w:szCs w:val="40"/>
        </w:rPr>
        <w:t>йогические</w:t>
      </w:r>
      <w:proofErr w:type="spellEnd"/>
      <w:r w:rsidRPr="009F723A">
        <w:rPr>
          <w:sz w:val="40"/>
          <w:szCs w:val="40"/>
        </w:rPr>
        <w:t xml:space="preserve"> учения утверждают, что весь мир произошел от звука ОМ</w:t>
      </w:r>
      <w:r w:rsidR="00320759">
        <w:rPr>
          <w:sz w:val="40"/>
          <w:szCs w:val="40"/>
        </w:rPr>
        <w:t xml:space="preserve"> </w:t>
      </w:r>
      <w:r w:rsidRPr="009F723A">
        <w:rPr>
          <w:sz w:val="40"/>
          <w:szCs w:val="40"/>
        </w:rPr>
        <w:t>(АУМ). В н</w:t>
      </w:r>
      <w:r w:rsidR="000C2682">
        <w:rPr>
          <w:sz w:val="40"/>
          <w:szCs w:val="40"/>
        </w:rPr>
        <w:t>ём мы появляемся на</w:t>
      </w:r>
      <w:r w:rsidRPr="009F723A">
        <w:rPr>
          <w:sz w:val="40"/>
          <w:szCs w:val="40"/>
        </w:rPr>
        <w:t xml:space="preserve"> свет и через него уходим. Так, ОМ является всеобщим звуком, общим </w:t>
      </w:r>
      <w:r w:rsidRPr="00320759">
        <w:rPr>
          <w:sz w:val="40"/>
          <w:szCs w:val="40"/>
        </w:rPr>
        <w:t>зерном, порождающим прочие звуки, в том числе и алфавит. ОМ – символ бога Брахмы.</w:t>
      </w:r>
    </w:p>
    <w:p w:rsidR="00741BBB" w:rsidRDefault="00741BBB" w:rsidP="00320759">
      <w:pPr>
        <w:pStyle w:val="a3"/>
        <w:shd w:val="clear" w:color="auto" w:fill="FFFFFF"/>
        <w:spacing w:before="0" w:beforeAutospacing="0" w:after="0" w:afterAutospacing="0"/>
        <w:ind w:firstLine="708"/>
        <w:jc w:val="both"/>
        <w:rPr>
          <w:sz w:val="40"/>
          <w:szCs w:val="40"/>
        </w:rPr>
      </w:pPr>
      <w:r w:rsidRPr="00320759">
        <w:rPr>
          <w:sz w:val="40"/>
          <w:szCs w:val="40"/>
        </w:rPr>
        <w:lastRenderedPageBreak/>
        <w:t>Практика ОМ помогает прояснить ум, раскрыть энергетические каналы, усилить жизненную энергию, расширить и очистить ауру. Если вам надо</w:t>
      </w:r>
      <w:r w:rsidR="000C2682">
        <w:rPr>
          <w:sz w:val="40"/>
          <w:szCs w:val="40"/>
        </w:rPr>
        <w:t>,</w:t>
      </w:r>
      <w:r w:rsidRPr="00320759">
        <w:rPr>
          <w:sz w:val="40"/>
          <w:szCs w:val="40"/>
        </w:rPr>
        <w:t xml:space="preserve"> снять сильное нервное возбуждение и набраться сил – читайте ОМ, </w:t>
      </w:r>
      <w:proofErr w:type="gramStart"/>
      <w:r w:rsidRPr="00320759">
        <w:rPr>
          <w:sz w:val="40"/>
          <w:szCs w:val="40"/>
        </w:rPr>
        <w:t>которая</w:t>
      </w:r>
      <w:proofErr w:type="gramEnd"/>
      <w:r w:rsidRPr="00320759">
        <w:rPr>
          <w:sz w:val="40"/>
          <w:szCs w:val="40"/>
        </w:rPr>
        <w:t xml:space="preserve"> также способна усилить любую другую </w:t>
      </w:r>
      <w:proofErr w:type="spellStart"/>
      <w:r w:rsidRPr="00320759">
        <w:rPr>
          <w:sz w:val="40"/>
          <w:szCs w:val="40"/>
        </w:rPr>
        <w:t>мантру</w:t>
      </w:r>
      <w:proofErr w:type="spellEnd"/>
      <w:r w:rsidRPr="00320759">
        <w:rPr>
          <w:sz w:val="40"/>
          <w:szCs w:val="40"/>
        </w:rPr>
        <w:t>.</w:t>
      </w:r>
      <w:bookmarkStart w:id="4" w:name="5"/>
      <w:bookmarkEnd w:id="4"/>
    </w:p>
    <w:p w:rsidR="00320759" w:rsidRPr="00320759" w:rsidRDefault="00320759" w:rsidP="00320759">
      <w:pPr>
        <w:pStyle w:val="a3"/>
        <w:shd w:val="clear" w:color="auto" w:fill="FFFFFF"/>
        <w:spacing w:before="0" w:beforeAutospacing="0" w:after="0" w:afterAutospacing="0"/>
        <w:ind w:firstLine="708"/>
        <w:jc w:val="both"/>
        <w:rPr>
          <w:sz w:val="40"/>
          <w:szCs w:val="40"/>
        </w:rPr>
      </w:pPr>
    </w:p>
    <w:p w:rsidR="00741BBB" w:rsidRPr="00320759" w:rsidRDefault="00741BBB" w:rsidP="000C2682">
      <w:pPr>
        <w:pStyle w:val="2"/>
        <w:shd w:val="clear" w:color="auto" w:fill="FFFFFF"/>
        <w:spacing w:before="0" w:line="240" w:lineRule="auto"/>
        <w:jc w:val="center"/>
        <w:rPr>
          <w:rFonts w:ascii="Times New Roman" w:hAnsi="Times New Roman" w:cs="Times New Roman"/>
          <w:color w:val="auto"/>
          <w:sz w:val="40"/>
          <w:szCs w:val="40"/>
        </w:rPr>
      </w:pPr>
      <w:proofErr w:type="spellStart"/>
      <w:r w:rsidRPr="00320759">
        <w:rPr>
          <w:rFonts w:ascii="Times New Roman" w:hAnsi="Times New Roman" w:cs="Times New Roman"/>
          <w:color w:val="auto"/>
          <w:sz w:val="40"/>
          <w:szCs w:val="40"/>
        </w:rPr>
        <w:t>Гаятри</w:t>
      </w:r>
      <w:proofErr w:type="spellEnd"/>
    </w:p>
    <w:p w:rsidR="00741BBB" w:rsidRPr="00320759" w:rsidRDefault="00741BBB" w:rsidP="00320759">
      <w:pPr>
        <w:pStyle w:val="a3"/>
        <w:shd w:val="clear" w:color="auto" w:fill="FFFFFF"/>
        <w:spacing w:before="0" w:beforeAutospacing="0" w:after="0" w:afterAutospacing="0"/>
        <w:ind w:firstLine="708"/>
        <w:jc w:val="both"/>
        <w:rPr>
          <w:sz w:val="40"/>
          <w:szCs w:val="40"/>
        </w:rPr>
      </w:pPr>
      <w:r w:rsidRPr="00320759">
        <w:rPr>
          <w:sz w:val="40"/>
          <w:szCs w:val="40"/>
        </w:rPr>
        <w:t xml:space="preserve">Очень сильная </w:t>
      </w:r>
      <w:proofErr w:type="spellStart"/>
      <w:r w:rsidRPr="00320759">
        <w:rPr>
          <w:sz w:val="40"/>
          <w:szCs w:val="40"/>
        </w:rPr>
        <w:t>мантра</w:t>
      </w:r>
      <w:proofErr w:type="spellEnd"/>
      <w:r w:rsidRPr="00320759">
        <w:rPr>
          <w:sz w:val="40"/>
          <w:szCs w:val="40"/>
        </w:rPr>
        <w:t xml:space="preserve"> посвящена </w:t>
      </w:r>
      <w:proofErr w:type="spellStart"/>
      <w:r w:rsidRPr="00320759">
        <w:rPr>
          <w:sz w:val="40"/>
          <w:szCs w:val="40"/>
        </w:rPr>
        <w:t>Гаятри</w:t>
      </w:r>
      <w:proofErr w:type="spellEnd"/>
      <w:r w:rsidRPr="00320759">
        <w:rPr>
          <w:sz w:val="40"/>
          <w:szCs w:val="40"/>
        </w:rPr>
        <w:t>. Вот е</w:t>
      </w:r>
      <w:r w:rsidR="000C2682">
        <w:rPr>
          <w:sz w:val="40"/>
          <w:szCs w:val="40"/>
        </w:rPr>
        <w:t>ё</w:t>
      </w:r>
      <w:r w:rsidRPr="00320759">
        <w:rPr>
          <w:sz w:val="40"/>
          <w:szCs w:val="40"/>
        </w:rPr>
        <w:t xml:space="preserve"> текст:</w:t>
      </w:r>
    </w:p>
    <w:p w:rsidR="00741BBB" w:rsidRDefault="00741BBB" w:rsidP="00E27348">
      <w:pPr>
        <w:pStyle w:val="a3"/>
        <w:shd w:val="clear" w:color="auto" w:fill="FFFFFF"/>
        <w:spacing w:before="0" w:beforeAutospacing="0" w:after="0" w:afterAutospacing="0"/>
        <w:jc w:val="both"/>
        <w:rPr>
          <w:sz w:val="40"/>
          <w:szCs w:val="40"/>
        </w:rPr>
      </w:pPr>
      <w:r w:rsidRPr="00320759">
        <w:rPr>
          <w:sz w:val="40"/>
          <w:szCs w:val="40"/>
        </w:rPr>
        <w:t>«ОМ БХУР БХУ-ВАХ СУВАХА ТАТ САВИТУР ВАРЕНЬЯМ БХАРГО ДЕВАСЬЯ ДХИМА-ХИ ДХИЙО ЙО ПАХ ПРАЧО-ДАЙАТ ОМ».</w:t>
      </w:r>
    </w:p>
    <w:p w:rsidR="00320759" w:rsidRPr="00320759" w:rsidRDefault="00320759" w:rsidP="00E27348">
      <w:pPr>
        <w:pStyle w:val="a3"/>
        <w:shd w:val="clear" w:color="auto" w:fill="FFFFFF"/>
        <w:spacing w:before="0" w:beforeAutospacing="0" w:after="0" w:afterAutospacing="0"/>
        <w:jc w:val="both"/>
        <w:rPr>
          <w:sz w:val="40"/>
          <w:szCs w:val="40"/>
        </w:rPr>
      </w:pPr>
    </w:p>
    <w:p w:rsidR="00320759" w:rsidRDefault="00741BBB" w:rsidP="00320759">
      <w:pPr>
        <w:spacing w:after="0" w:line="240" w:lineRule="auto"/>
        <w:jc w:val="center"/>
        <w:rPr>
          <w:rFonts w:ascii="Times New Roman" w:hAnsi="Times New Roman" w:cs="Times New Roman"/>
          <w:sz w:val="40"/>
          <w:szCs w:val="40"/>
        </w:rPr>
      </w:pPr>
      <w:r w:rsidRPr="00320759">
        <w:rPr>
          <w:rFonts w:ascii="Times New Roman" w:hAnsi="Times New Roman" w:cs="Times New Roman"/>
          <w:noProof/>
          <w:sz w:val="40"/>
          <w:szCs w:val="40"/>
        </w:rPr>
        <w:drawing>
          <wp:inline distT="0" distB="0" distL="0" distR="0">
            <wp:extent cx="2145495" cy="1973580"/>
            <wp:effectExtent l="19050" t="0" r="7155" b="0"/>
            <wp:docPr id="4" name="Рисунок 4" descr="Регулярное повторение Гаятри мантры приводит к развитию духовного разума, дарит ясный активный ум, развивает интеллект, очищает сознание, уничтожает заблуждения и иллюзии, дает мудрость и паранормальные способ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Регулярное повторение Гаятри мантры приводит к развитию духовного разума, дарит ясный активный ум, развивает интеллект, очищает сознание, уничтожает заблуждения и иллюзии, дает мудрость и паранормальные способности"/>
                    <pic:cNvPicPr>
                      <a:picLocks noChangeAspect="1" noChangeArrowheads="1"/>
                    </pic:cNvPicPr>
                  </pic:nvPicPr>
                  <pic:blipFill>
                    <a:blip r:embed="rId11"/>
                    <a:srcRect/>
                    <a:stretch>
                      <a:fillRect/>
                    </a:stretch>
                  </pic:blipFill>
                  <pic:spPr bwMode="auto">
                    <a:xfrm>
                      <a:off x="0" y="0"/>
                      <a:ext cx="2145495" cy="1973580"/>
                    </a:xfrm>
                    <a:prstGeom prst="rect">
                      <a:avLst/>
                    </a:prstGeom>
                    <a:noFill/>
                    <a:ln w="9525">
                      <a:noFill/>
                      <a:miter lim="800000"/>
                      <a:headEnd/>
                      <a:tailEnd/>
                    </a:ln>
                  </pic:spPr>
                </pic:pic>
              </a:graphicData>
            </a:graphic>
          </wp:inline>
        </w:drawing>
      </w:r>
    </w:p>
    <w:p w:rsidR="00320759" w:rsidRDefault="00320759" w:rsidP="00E27348">
      <w:pPr>
        <w:spacing w:after="0" w:line="240" w:lineRule="auto"/>
        <w:jc w:val="both"/>
        <w:rPr>
          <w:rFonts w:ascii="Times New Roman" w:hAnsi="Times New Roman" w:cs="Times New Roman"/>
          <w:sz w:val="40"/>
          <w:szCs w:val="40"/>
        </w:rPr>
      </w:pPr>
    </w:p>
    <w:p w:rsidR="00741BBB" w:rsidRPr="00320759" w:rsidRDefault="00741BBB" w:rsidP="00320759">
      <w:pPr>
        <w:spacing w:after="0" w:line="240" w:lineRule="auto"/>
        <w:ind w:firstLine="708"/>
        <w:jc w:val="both"/>
        <w:rPr>
          <w:rFonts w:ascii="Times New Roman" w:hAnsi="Times New Roman" w:cs="Times New Roman"/>
          <w:sz w:val="40"/>
          <w:szCs w:val="40"/>
        </w:rPr>
      </w:pPr>
      <w:r w:rsidRPr="00320759">
        <w:rPr>
          <w:rFonts w:ascii="Times New Roman" w:hAnsi="Times New Roman" w:cs="Times New Roman"/>
          <w:sz w:val="40"/>
          <w:szCs w:val="40"/>
        </w:rPr>
        <w:t xml:space="preserve">Регулярное повторение </w:t>
      </w:r>
      <w:proofErr w:type="spellStart"/>
      <w:r w:rsidRPr="00320759">
        <w:rPr>
          <w:rFonts w:ascii="Times New Roman" w:hAnsi="Times New Roman" w:cs="Times New Roman"/>
          <w:sz w:val="40"/>
          <w:szCs w:val="40"/>
        </w:rPr>
        <w:t>Гаятри</w:t>
      </w:r>
      <w:proofErr w:type="spellEnd"/>
      <w:r w:rsidRPr="00320759">
        <w:rPr>
          <w:rFonts w:ascii="Times New Roman" w:hAnsi="Times New Roman" w:cs="Times New Roman"/>
          <w:sz w:val="40"/>
          <w:szCs w:val="40"/>
        </w:rPr>
        <w:t xml:space="preserve"> </w:t>
      </w:r>
      <w:proofErr w:type="spellStart"/>
      <w:r w:rsidRPr="00320759">
        <w:rPr>
          <w:rFonts w:ascii="Times New Roman" w:hAnsi="Times New Roman" w:cs="Times New Roman"/>
          <w:sz w:val="40"/>
          <w:szCs w:val="40"/>
        </w:rPr>
        <w:t>мантры</w:t>
      </w:r>
      <w:proofErr w:type="spellEnd"/>
      <w:r w:rsidRPr="00320759">
        <w:rPr>
          <w:rFonts w:ascii="Times New Roman" w:hAnsi="Times New Roman" w:cs="Times New Roman"/>
          <w:sz w:val="40"/>
          <w:szCs w:val="40"/>
        </w:rPr>
        <w:t xml:space="preserve"> приводит к развитию духовного разума, дарит ясный активный ум, развивает интеллект, очищает сознание, уничтожает заблуждения и иллюзии, дает мудрость и </w:t>
      </w:r>
      <w:proofErr w:type="spellStart"/>
      <w:r w:rsidRPr="00320759">
        <w:rPr>
          <w:rFonts w:ascii="Times New Roman" w:hAnsi="Times New Roman" w:cs="Times New Roman"/>
          <w:sz w:val="40"/>
          <w:szCs w:val="40"/>
        </w:rPr>
        <w:t>паранормальные</w:t>
      </w:r>
      <w:proofErr w:type="spellEnd"/>
      <w:r w:rsidRPr="00320759">
        <w:rPr>
          <w:rFonts w:ascii="Times New Roman" w:hAnsi="Times New Roman" w:cs="Times New Roman"/>
          <w:sz w:val="40"/>
          <w:szCs w:val="40"/>
        </w:rPr>
        <w:t xml:space="preserve"> способности</w:t>
      </w:r>
    </w:p>
    <w:p w:rsidR="00741BBB" w:rsidRPr="00320759" w:rsidRDefault="00741BBB" w:rsidP="00320759">
      <w:pPr>
        <w:pStyle w:val="a3"/>
        <w:shd w:val="clear" w:color="auto" w:fill="FFFFFF"/>
        <w:spacing w:before="0" w:beforeAutospacing="0" w:after="0" w:afterAutospacing="0"/>
        <w:ind w:firstLine="708"/>
        <w:jc w:val="both"/>
        <w:rPr>
          <w:sz w:val="40"/>
          <w:szCs w:val="40"/>
        </w:rPr>
      </w:pPr>
      <w:r w:rsidRPr="00320759">
        <w:rPr>
          <w:sz w:val="40"/>
          <w:szCs w:val="40"/>
        </w:rPr>
        <w:t xml:space="preserve">В первой строке «Ом </w:t>
      </w:r>
      <w:proofErr w:type="spellStart"/>
      <w:r w:rsidRPr="00320759">
        <w:rPr>
          <w:sz w:val="40"/>
          <w:szCs w:val="40"/>
        </w:rPr>
        <w:t>Бхур</w:t>
      </w:r>
      <w:proofErr w:type="spellEnd"/>
      <w:r w:rsidRPr="00320759">
        <w:rPr>
          <w:sz w:val="40"/>
          <w:szCs w:val="40"/>
        </w:rPr>
        <w:t xml:space="preserve"> </w:t>
      </w:r>
      <w:proofErr w:type="spellStart"/>
      <w:r w:rsidRPr="00320759">
        <w:rPr>
          <w:sz w:val="40"/>
          <w:szCs w:val="40"/>
        </w:rPr>
        <w:t>бху-вах</w:t>
      </w:r>
      <w:proofErr w:type="spellEnd"/>
      <w:r w:rsidRPr="00320759">
        <w:rPr>
          <w:sz w:val="40"/>
          <w:szCs w:val="40"/>
        </w:rPr>
        <w:t xml:space="preserve"> </w:t>
      </w:r>
      <w:proofErr w:type="spellStart"/>
      <w:r w:rsidRPr="00320759">
        <w:rPr>
          <w:sz w:val="40"/>
          <w:szCs w:val="40"/>
        </w:rPr>
        <w:t>суваха</w:t>
      </w:r>
      <w:proofErr w:type="spellEnd"/>
      <w:r w:rsidRPr="00320759">
        <w:rPr>
          <w:sz w:val="40"/>
          <w:szCs w:val="40"/>
        </w:rPr>
        <w:t xml:space="preserve">» мы слышим обращение к трем мирам, первый – земной, второй – срединный, третий – небесный, обитель богов. Также в </w:t>
      </w:r>
      <w:proofErr w:type="spellStart"/>
      <w:r w:rsidRPr="00320759">
        <w:rPr>
          <w:sz w:val="40"/>
          <w:szCs w:val="40"/>
        </w:rPr>
        <w:t>Гаятри-мантре</w:t>
      </w:r>
      <w:proofErr w:type="spellEnd"/>
      <w:r w:rsidRPr="00320759">
        <w:rPr>
          <w:sz w:val="40"/>
          <w:szCs w:val="40"/>
        </w:rPr>
        <w:t xml:space="preserve"> содержатся все три </w:t>
      </w:r>
      <w:r w:rsidRPr="00320759">
        <w:rPr>
          <w:sz w:val="40"/>
          <w:szCs w:val="40"/>
        </w:rPr>
        <w:lastRenderedPageBreak/>
        <w:t xml:space="preserve">аспекта, без которых невозможно представить поклонение Богу — это восхваление, медитация и молитва. Первая десятка слов имеют непосредственное отношение к </w:t>
      </w:r>
      <w:proofErr w:type="gramStart"/>
      <w:r w:rsidRPr="00320759">
        <w:rPr>
          <w:sz w:val="40"/>
          <w:szCs w:val="40"/>
        </w:rPr>
        <w:t>божественному</w:t>
      </w:r>
      <w:proofErr w:type="gramEnd"/>
      <w:r w:rsidRPr="00320759">
        <w:rPr>
          <w:sz w:val="40"/>
          <w:szCs w:val="40"/>
        </w:rPr>
        <w:t>. «</w:t>
      </w:r>
      <w:proofErr w:type="spellStart"/>
      <w:r w:rsidRPr="00320759">
        <w:rPr>
          <w:sz w:val="40"/>
          <w:szCs w:val="40"/>
        </w:rPr>
        <w:t>Дхима-хи</w:t>
      </w:r>
      <w:proofErr w:type="spellEnd"/>
      <w:r w:rsidRPr="00320759">
        <w:rPr>
          <w:sz w:val="40"/>
          <w:szCs w:val="40"/>
        </w:rPr>
        <w:t>» — аспект медитации. «</w:t>
      </w:r>
      <w:proofErr w:type="spellStart"/>
      <w:r w:rsidRPr="00320759">
        <w:rPr>
          <w:sz w:val="40"/>
          <w:szCs w:val="40"/>
        </w:rPr>
        <w:t>Дхийо</w:t>
      </w:r>
      <w:proofErr w:type="spellEnd"/>
      <w:r w:rsidRPr="00320759">
        <w:rPr>
          <w:sz w:val="40"/>
          <w:szCs w:val="40"/>
        </w:rPr>
        <w:t xml:space="preserve"> </w:t>
      </w:r>
      <w:proofErr w:type="spellStart"/>
      <w:r w:rsidRPr="00320759">
        <w:rPr>
          <w:sz w:val="40"/>
          <w:szCs w:val="40"/>
        </w:rPr>
        <w:t>йо</w:t>
      </w:r>
      <w:proofErr w:type="spellEnd"/>
      <w:r w:rsidRPr="00320759">
        <w:rPr>
          <w:sz w:val="40"/>
          <w:szCs w:val="40"/>
        </w:rPr>
        <w:t xml:space="preserve"> пах </w:t>
      </w:r>
      <w:proofErr w:type="spellStart"/>
      <w:r w:rsidRPr="00320759">
        <w:rPr>
          <w:sz w:val="40"/>
          <w:szCs w:val="40"/>
        </w:rPr>
        <w:t>прачо-дайат</w:t>
      </w:r>
      <w:proofErr w:type="spellEnd"/>
      <w:r w:rsidRPr="00320759">
        <w:rPr>
          <w:sz w:val="40"/>
          <w:szCs w:val="40"/>
        </w:rPr>
        <w:t>» —</w:t>
      </w:r>
      <w:r w:rsidR="00320759">
        <w:rPr>
          <w:sz w:val="40"/>
          <w:szCs w:val="40"/>
        </w:rPr>
        <w:t xml:space="preserve"> </w:t>
      </w:r>
      <w:r w:rsidRPr="00320759">
        <w:rPr>
          <w:sz w:val="40"/>
          <w:szCs w:val="40"/>
        </w:rPr>
        <w:t>молитва Господу. При помощи этого гимна человек просит Бога даровать ему все имеющиеся силы и таланты.</w:t>
      </w:r>
    </w:p>
    <w:p w:rsidR="00741BBB" w:rsidRPr="00320759" w:rsidRDefault="00741BBB" w:rsidP="00320759">
      <w:pPr>
        <w:pStyle w:val="a3"/>
        <w:shd w:val="clear" w:color="auto" w:fill="FFFFFF"/>
        <w:spacing w:before="0" w:beforeAutospacing="0" w:after="0" w:afterAutospacing="0"/>
        <w:ind w:firstLine="708"/>
        <w:jc w:val="both"/>
        <w:rPr>
          <w:sz w:val="40"/>
          <w:szCs w:val="40"/>
        </w:rPr>
      </w:pPr>
      <w:r w:rsidRPr="00320759">
        <w:rPr>
          <w:sz w:val="40"/>
          <w:szCs w:val="40"/>
        </w:rPr>
        <w:t xml:space="preserve">Практика </w:t>
      </w:r>
      <w:proofErr w:type="spellStart"/>
      <w:r w:rsidRPr="00320759">
        <w:rPr>
          <w:sz w:val="40"/>
          <w:szCs w:val="40"/>
        </w:rPr>
        <w:t>Гаятри</w:t>
      </w:r>
      <w:proofErr w:type="spellEnd"/>
      <w:r w:rsidRPr="00320759">
        <w:rPr>
          <w:sz w:val="40"/>
          <w:szCs w:val="40"/>
        </w:rPr>
        <w:t xml:space="preserve"> особенно подойд</w:t>
      </w:r>
      <w:r w:rsidR="000C2682">
        <w:rPr>
          <w:sz w:val="40"/>
          <w:szCs w:val="40"/>
        </w:rPr>
        <w:t>ё</w:t>
      </w:r>
      <w:r w:rsidRPr="00320759">
        <w:rPr>
          <w:sz w:val="40"/>
          <w:szCs w:val="40"/>
        </w:rPr>
        <w:t>т для молодежи, так как является</w:t>
      </w:r>
      <w:r w:rsidR="000C2682">
        <w:rPr>
          <w:sz w:val="40"/>
          <w:szCs w:val="40"/>
        </w:rPr>
        <w:t>,</w:t>
      </w:r>
      <w:r w:rsidRPr="00320759">
        <w:rPr>
          <w:sz w:val="40"/>
          <w:szCs w:val="40"/>
        </w:rPr>
        <w:t xml:space="preserve"> залогом ясного и благоприятного будущего. Очищая мысли, направляя их в правильное руло, вы добь</w:t>
      </w:r>
      <w:r w:rsidR="000C2682">
        <w:rPr>
          <w:sz w:val="40"/>
          <w:szCs w:val="40"/>
        </w:rPr>
        <w:t>ё</w:t>
      </w:r>
      <w:r w:rsidRPr="00320759">
        <w:rPr>
          <w:sz w:val="40"/>
          <w:szCs w:val="40"/>
        </w:rPr>
        <w:t>тесь поставленных целей и результатов. Данный настрой поможет не только молодым людям, но и родителям.</w:t>
      </w:r>
    </w:p>
    <w:p w:rsidR="00741BBB" w:rsidRPr="00320759" w:rsidRDefault="00741BBB" w:rsidP="000C2682">
      <w:pPr>
        <w:pStyle w:val="a3"/>
        <w:shd w:val="clear" w:color="auto" w:fill="FFFFFF"/>
        <w:spacing w:before="0" w:beforeAutospacing="0" w:after="0" w:afterAutospacing="0"/>
        <w:ind w:firstLine="708"/>
        <w:jc w:val="both"/>
        <w:rPr>
          <w:sz w:val="40"/>
          <w:szCs w:val="40"/>
        </w:rPr>
      </w:pPr>
      <w:r w:rsidRPr="00320759">
        <w:rPr>
          <w:sz w:val="40"/>
          <w:szCs w:val="40"/>
        </w:rPr>
        <w:t xml:space="preserve">При работе с этой </w:t>
      </w:r>
      <w:proofErr w:type="spellStart"/>
      <w:r w:rsidRPr="00320759">
        <w:rPr>
          <w:sz w:val="40"/>
          <w:szCs w:val="40"/>
        </w:rPr>
        <w:t>мантрой</w:t>
      </w:r>
      <w:proofErr w:type="spellEnd"/>
      <w:r w:rsidRPr="00320759">
        <w:rPr>
          <w:sz w:val="40"/>
          <w:szCs w:val="40"/>
        </w:rPr>
        <w:t xml:space="preserve"> энергия и вибрация должны выходить из </w:t>
      </w:r>
      <w:proofErr w:type="spellStart"/>
      <w:r w:rsidRPr="00320759">
        <w:rPr>
          <w:sz w:val="40"/>
          <w:szCs w:val="40"/>
        </w:rPr>
        <w:t>Анахата</w:t>
      </w:r>
      <w:proofErr w:type="spellEnd"/>
      <w:r w:rsidRPr="00320759">
        <w:rPr>
          <w:sz w:val="40"/>
          <w:szCs w:val="40"/>
        </w:rPr>
        <w:t xml:space="preserve"> – сердечной </w:t>
      </w:r>
      <w:proofErr w:type="spellStart"/>
      <w:r w:rsidRPr="00320759">
        <w:rPr>
          <w:sz w:val="40"/>
          <w:szCs w:val="40"/>
        </w:rPr>
        <w:t>мантры</w:t>
      </w:r>
      <w:proofErr w:type="spellEnd"/>
      <w:r w:rsidRPr="00320759">
        <w:rPr>
          <w:sz w:val="40"/>
          <w:szCs w:val="40"/>
        </w:rPr>
        <w:t>. Чтобы прочувствовать звук, положите руки во время практики на грудную клетку.</w:t>
      </w:r>
    </w:p>
    <w:p w:rsidR="00741BBB" w:rsidRDefault="00741BBB" w:rsidP="00320759">
      <w:pPr>
        <w:pStyle w:val="a3"/>
        <w:shd w:val="clear" w:color="auto" w:fill="FFFFFF"/>
        <w:spacing w:before="0" w:beforeAutospacing="0" w:after="0" w:afterAutospacing="0"/>
        <w:ind w:firstLine="708"/>
        <w:jc w:val="both"/>
        <w:rPr>
          <w:sz w:val="40"/>
          <w:szCs w:val="40"/>
        </w:rPr>
      </w:pPr>
      <w:proofErr w:type="spellStart"/>
      <w:proofErr w:type="gramStart"/>
      <w:r w:rsidRPr="00320759">
        <w:rPr>
          <w:sz w:val="40"/>
          <w:szCs w:val="40"/>
        </w:rPr>
        <w:t>Гаятри-мантра</w:t>
      </w:r>
      <w:proofErr w:type="spellEnd"/>
      <w:r w:rsidRPr="00320759">
        <w:rPr>
          <w:sz w:val="40"/>
          <w:szCs w:val="40"/>
        </w:rPr>
        <w:t xml:space="preserve"> дарует</w:t>
      </w:r>
      <w:r w:rsidR="000C2682">
        <w:rPr>
          <w:sz w:val="40"/>
          <w:szCs w:val="40"/>
        </w:rPr>
        <w:t>,</w:t>
      </w:r>
      <w:r w:rsidRPr="00320759">
        <w:rPr>
          <w:sz w:val="40"/>
          <w:szCs w:val="40"/>
        </w:rPr>
        <w:t xml:space="preserve"> практикующему е</w:t>
      </w:r>
      <w:r w:rsidR="00320759">
        <w:rPr>
          <w:sz w:val="40"/>
          <w:szCs w:val="40"/>
        </w:rPr>
        <w:t>ё</w:t>
      </w:r>
      <w:r w:rsidRPr="00320759">
        <w:rPr>
          <w:sz w:val="40"/>
          <w:szCs w:val="40"/>
        </w:rPr>
        <w:t xml:space="preserve"> долголетие, крепкое здоровье, благополучие, процветание, красоту, умиротворение, магическую и жизненную силу, избавляет от страхов и неудач, помогает в преодолении препятствий, исполняет желания.</w:t>
      </w:r>
      <w:proofErr w:type="gramEnd"/>
      <w:r w:rsidRPr="00320759">
        <w:rPr>
          <w:sz w:val="40"/>
          <w:szCs w:val="40"/>
        </w:rPr>
        <w:t xml:space="preserve"> Также с помощью практики </w:t>
      </w:r>
      <w:proofErr w:type="spellStart"/>
      <w:r w:rsidRPr="00320759">
        <w:rPr>
          <w:sz w:val="40"/>
          <w:szCs w:val="40"/>
        </w:rPr>
        <w:t>Гаятри</w:t>
      </w:r>
      <w:proofErr w:type="spellEnd"/>
      <w:r w:rsidRPr="00320759">
        <w:rPr>
          <w:sz w:val="40"/>
          <w:szCs w:val="40"/>
        </w:rPr>
        <w:t xml:space="preserve"> можно излечиться от болезни, избавиться от сглаза и порчи, а также всевозможного негатива, очистить карму.</w:t>
      </w:r>
      <w:bookmarkStart w:id="5" w:name="6"/>
      <w:bookmarkEnd w:id="5"/>
    </w:p>
    <w:p w:rsidR="00320759" w:rsidRPr="00320759" w:rsidRDefault="00320759" w:rsidP="00320759">
      <w:pPr>
        <w:pStyle w:val="a3"/>
        <w:shd w:val="clear" w:color="auto" w:fill="FFFFFF"/>
        <w:spacing w:before="0" w:beforeAutospacing="0" w:after="0" w:afterAutospacing="0"/>
        <w:ind w:firstLine="708"/>
        <w:jc w:val="both"/>
        <w:rPr>
          <w:sz w:val="40"/>
          <w:szCs w:val="40"/>
        </w:rPr>
      </w:pPr>
    </w:p>
    <w:p w:rsidR="00741BBB" w:rsidRPr="00320759" w:rsidRDefault="00741BBB" w:rsidP="00320759">
      <w:pPr>
        <w:pStyle w:val="2"/>
        <w:shd w:val="clear" w:color="auto" w:fill="FFFFFF"/>
        <w:spacing w:before="0" w:line="240" w:lineRule="auto"/>
        <w:ind w:firstLine="708"/>
        <w:jc w:val="both"/>
        <w:rPr>
          <w:rFonts w:ascii="Times New Roman" w:hAnsi="Times New Roman" w:cs="Times New Roman"/>
          <w:color w:val="auto"/>
          <w:sz w:val="40"/>
          <w:szCs w:val="40"/>
        </w:rPr>
      </w:pPr>
      <w:r w:rsidRPr="00320759">
        <w:rPr>
          <w:rFonts w:ascii="Times New Roman" w:hAnsi="Times New Roman" w:cs="Times New Roman"/>
          <w:color w:val="auto"/>
          <w:sz w:val="40"/>
          <w:szCs w:val="40"/>
        </w:rPr>
        <w:t>Тара Милосердная</w:t>
      </w:r>
    </w:p>
    <w:p w:rsidR="00741BBB" w:rsidRPr="00320759" w:rsidRDefault="00741BBB" w:rsidP="00320759">
      <w:pPr>
        <w:pStyle w:val="a3"/>
        <w:shd w:val="clear" w:color="auto" w:fill="FFFFFF"/>
        <w:spacing w:before="0" w:beforeAutospacing="0" w:after="0" w:afterAutospacing="0"/>
        <w:ind w:firstLine="708"/>
        <w:jc w:val="both"/>
        <w:rPr>
          <w:sz w:val="40"/>
          <w:szCs w:val="40"/>
        </w:rPr>
      </w:pPr>
      <w:r w:rsidRPr="00320759">
        <w:rPr>
          <w:sz w:val="40"/>
          <w:szCs w:val="40"/>
        </w:rPr>
        <w:t>Для здоровья, счастья, мира надо читать Тару Милосердную:</w:t>
      </w:r>
    </w:p>
    <w:p w:rsidR="00741BBB" w:rsidRPr="00320759" w:rsidRDefault="00741BBB" w:rsidP="00E27348">
      <w:pPr>
        <w:pStyle w:val="a3"/>
        <w:shd w:val="clear" w:color="auto" w:fill="FFFFFF"/>
        <w:spacing w:before="0" w:beforeAutospacing="0" w:after="0" w:afterAutospacing="0"/>
        <w:jc w:val="both"/>
        <w:rPr>
          <w:sz w:val="40"/>
          <w:szCs w:val="40"/>
        </w:rPr>
      </w:pPr>
      <w:r w:rsidRPr="00320759">
        <w:rPr>
          <w:sz w:val="40"/>
          <w:szCs w:val="40"/>
        </w:rPr>
        <w:t>«ОМ ТАРЕ ТУТТАРЕ ТУРЕ СОХА».</w:t>
      </w:r>
    </w:p>
    <w:p w:rsidR="00320759" w:rsidRDefault="00741BBB" w:rsidP="00320759">
      <w:pPr>
        <w:spacing w:after="0" w:line="240" w:lineRule="auto"/>
        <w:jc w:val="center"/>
        <w:rPr>
          <w:rFonts w:ascii="Times New Roman" w:hAnsi="Times New Roman" w:cs="Times New Roman"/>
          <w:sz w:val="40"/>
          <w:szCs w:val="40"/>
        </w:rPr>
      </w:pPr>
      <w:r w:rsidRPr="00320759">
        <w:rPr>
          <w:rFonts w:ascii="Times New Roman" w:hAnsi="Times New Roman" w:cs="Times New Roman"/>
          <w:noProof/>
          <w:sz w:val="40"/>
          <w:szCs w:val="40"/>
        </w:rPr>
        <w:lastRenderedPageBreak/>
        <w:drawing>
          <wp:inline distT="0" distB="0" distL="0" distR="0">
            <wp:extent cx="2377440" cy="2156460"/>
            <wp:effectExtent l="19050" t="0" r="3810" b="0"/>
            <wp:docPr id="5" name="Рисунок 5" descr="Тара, Спасительница, по-женски воплотила в себе деятельную энергию сострадания и люди начали прибегать к ее помощи во всех своих нуждах, она стала самой почитаемой богиней Тибета, Монголии и Бурят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Тара, Спасительница, по-женски воплотила в себе деятельную энергию сострадания и люди начали прибегать к ее помощи во всех своих нуждах, она стала самой почитаемой богиней Тибета, Монголии и Бурятии"/>
                    <pic:cNvPicPr>
                      <a:picLocks noChangeAspect="1" noChangeArrowheads="1"/>
                    </pic:cNvPicPr>
                  </pic:nvPicPr>
                  <pic:blipFill>
                    <a:blip r:embed="rId12"/>
                    <a:srcRect/>
                    <a:stretch>
                      <a:fillRect/>
                    </a:stretch>
                  </pic:blipFill>
                  <pic:spPr bwMode="auto">
                    <a:xfrm>
                      <a:off x="0" y="0"/>
                      <a:ext cx="2377440" cy="2156460"/>
                    </a:xfrm>
                    <a:prstGeom prst="rect">
                      <a:avLst/>
                    </a:prstGeom>
                    <a:noFill/>
                    <a:ln w="9525">
                      <a:noFill/>
                      <a:miter lim="800000"/>
                      <a:headEnd/>
                      <a:tailEnd/>
                    </a:ln>
                  </pic:spPr>
                </pic:pic>
              </a:graphicData>
            </a:graphic>
          </wp:inline>
        </w:drawing>
      </w:r>
    </w:p>
    <w:p w:rsidR="00320759" w:rsidRDefault="00320759" w:rsidP="00E27348">
      <w:pPr>
        <w:spacing w:after="0" w:line="240" w:lineRule="auto"/>
        <w:jc w:val="both"/>
        <w:rPr>
          <w:rFonts w:ascii="Times New Roman" w:hAnsi="Times New Roman" w:cs="Times New Roman"/>
          <w:sz w:val="40"/>
          <w:szCs w:val="40"/>
        </w:rPr>
      </w:pPr>
    </w:p>
    <w:p w:rsidR="00741BBB" w:rsidRPr="00320759" w:rsidRDefault="00741BBB" w:rsidP="00320759">
      <w:pPr>
        <w:spacing w:after="0" w:line="240" w:lineRule="auto"/>
        <w:ind w:firstLine="708"/>
        <w:jc w:val="both"/>
        <w:rPr>
          <w:rFonts w:ascii="Times New Roman" w:hAnsi="Times New Roman" w:cs="Times New Roman"/>
          <w:sz w:val="40"/>
          <w:szCs w:val="40"/>
        </w:rPr>
      </w:pPr>
      <w:r w:rsidRPr="00320759">
        <w:rPr>
          <w:rFonts w:ascii="Times New Roman" w:hAnsi="Times New Roman" w:cs="Times New Roman"/>
          <w:sz w:val="40"/>
          <w:szCs w:val="40"/>
        </w:rPr>
        <w:t>Тара, Спасительница, по-женски воплотила в себе деятельную энергию сострадания и люди начали прибегать к е</w:t>
      </w:r>
      <w:r w:rsidR="000C2682">
        <w:rPr>
          <w:rFonts w:ascii="Times New Roman" w:hAnsi="Times New Roman" w:cs="Times New Roman"/>
          <w:sz w:val="40"/>
          <w:szCs w:val="40"/>
        </w:rPr>
        <w:t>ё</w:t>
      </w:r>
      <w:r w:rsidRPr="00320759">
        <w:rPr>
          <w:rFonts w:ascii="Times New Roman" w:hAnsi="Times New Roman" w:cs="Times New Roman"/>
          <w:sz w:val="40"/>
          <w:szCs w:val="40"/>
        </w:rPr>
        <w:t xml:space="preserve"> помощи во всех своих нуждах, она стала самой почитаемой богиней Тибета, Монголии и Бурятии</w:t>
      </w:r>
      <w:r w:rsidR="00320759">
        <w:rPr>
          <w:rFonts w:ascii="Times New Roman" w:hAnsi="Times New Roman" w:cs="Times New Roman"/>
          <w:sz w:val="40"/>
          <w:szCs w:val="40"/>
        </w:rPr>
        <w:t>.</w:t>
      </w:r>
    </w:p>
    <w:p w:rsidR="00741BBB" w:rsidRPr="00320759" w:rsidRDefault="00741BBB" w:rsidP="00320759">
      <w:pPr>
        <w:pStyle w:val="a3"/>
        <w:shd w:val="clear" w:color="auto" w:fill="FFFFFF"/>
        <w:spacing w:before="0" w:beforeAutospacing="0" w:after="0" w:afterAutospacing="0"/>
        <w:ind w:firstLine="708"/>
        <w:jc w:val="both"/>
        <w:rPr>
          <w:sz w:val="40"/>
          <w:szCs w:val="40"/>
        </w:rPr>
      </w:pPr>
      <w:r w:rsidRPr="00320759">
        <w:rPr>
          <w:sz w:val="40"/>
          <w:szCs w:val="40"/>
        </w:rPr>
        <w:t xml:space="preserve">Тара — главная богиня буддизма, которая родилась из слезы Бодхисаттвы </w:t>
      </w:r>
      <w:proofErr w:type="spellStart"/>
      <w:r w:rsidRPr="00320759">
        <w:rPr>
          <w:sz w:val="40"/>
          <w:szCs w:val="40"/>
        </w:rPr>
        <w:t>Ченрезига</w:t>
      </w:r>
      <w:proofErr w:type="spellEnd"/>
      <w:r w:rsidRPr="00320759">
        <w:rPr>
          <w:sz w:val="40"/>
          <w:szCs w:val="40"/>
        </w:rPr>
        <w:t xml:space="preserve">, являющегося Милосердным Владыкой, в момент </w:t>
      </w:r>
      <w:proofErr w:type="spellStart"/>
      <w:r w:rsidRPr="00320759">
        <w:rPr>
          <w:sz w:val="40"/>
          <w:szCs w:val="40"/>
        </w:rPr>
        <w:t>оплакивания</w:t>
      </w:r>
      <w:proofErr w:type="spellEnd"/>
      <w:r w:rsidRPr="00320759">
        <w:rPr>
          <w:sz w:val="40"/>
          <w:szCs w:val="40"/>
        </w:rPr>
        <w:t xml:space="preserve"> им мира. Его сл</w:t>
      </w:r>
      <w:r w:rsidR="000C2682">
        <w:rPr>
          <w:sz w:val="40"/>
          <w:szCs w:val="40"/>
        </w:rPr>
        <w:t>ё</w:t>
      </w:r>
      <w:r w:rsidRPr="00320759">
        <w:rPr>
          <w:sz w:val="40"/>
          <w:szCs w:val="40"/>
        </w:rPr>
        <w:t>зы</w:t>
      </w:r>
      <w:r w:rsidR="000C2682">
        <w:rPr>
          <w:sz w:val="40"/>
          <w:szCs w:val="40"/>
        </w:rPr>
        <w:t>,</w:t>
      </w:r>
      <w:r w:rsidRPr="00320759">
        <w:rPr>
          <w:sz w:val="40"/>
          <w:szCs w:val="40"/>
        </w:rPr>
        <w:t xml:space="preserve"> образовали озеро, из вод которого поднялся цветок лотоса. И вот</w:t>
      </w:r>
      <w:r w:rsidR="000C2682">
        <w:rPr>
          <w:sz w:val="40"/>
          <w:szCs w:val="40"/>
        </w:rPr>
        <w:t>,</w:t>
      </w:r>
      <w:r w:rsidRPr="00320759">
        <w:rPr>
          <w:sz w:val="40"/>
          <w:szCs w:val="40"/>
        </w:rPr>
        <w:t xml:space="preserve"> из этого цветка вышла богиня Тара.</w:t>
      </w:r>
    </w:p>
    <w:p w:rsidR="00741BBB" w:rsidRPr="00320759" w:rsidRDefault="00741BBB" w:rsidP="00320759">
      <w:pPr>
        <w:pStyle w:val="a3"/>
        <w:shd w:val="clear" w:color="auto" w:fill="FFFFFF"/>
        <w:spacing w:before="0" w:beforeAutospacing="0" w:after="0" w:afterAutospacing="0"/>
        <w:ind w:firstLine="708"/>
        <w:jc w:val="both"/>
        <w:rPr>
          <w:sz w:val="40"/>
          <w:szCs w:val="40"/>
        </w:rPr>
      </w:pPr>
      <w:r w:rsidRPr="00320759">
        <w:rPr>
          <w:sz w:val="40"/>
          <w:szCs w:val="40"/>
        </w:rPr>
        <w:t xml:space="preserve">Ранее считали, что женщина не может обрести Высшего </w:t>
      </w:r>
      <w:proofErr w:type="spellStart"/>
      <w:r w:rsidRPr="00320759">
        <w:rPr>
          <w:sz w:val="40"/>
          <w:szCs w:val="40"/>
        </w:rPr>
        <w:t>Просветеления</w:t>
      </w:r>
      <w:proofErr w:type="spellEnd"/>
      <w:r w:rsidRPr="00320759">
        <w:rPr>
          <w:sz w:val="40"/>
          <w:szCs w:val="40"/>
        </w:rPr>
        <w:t>, если только не обрет</w:t>
      </w:r>
      <w:r w:rsidR="000C2682">
        <w:rPr>
          <w:sz w:val="40"/>
          <w:szCs w:val="40"/>
        </w:rPr>
        <w:t>ё</w:t>
      </w:r>
      <w:r w:rsidRPr="00320759">
        <w:rPr>
          <w:sz w:val="40"/>
          <w:szCs w:val="40"/>
        </w:rPr>
        <w:t>т должных заслуг и не пережив</w:t>
      </w:r>
      <w:r w:rsidR="000C2682">
        <w:rPr>
          <w:sz w:val="40"/>
          <w:szCs w:val="40"/>
        </w:rPr>
        <w:t>,</w:t>
      </w:r>
      <w:r w:rsidRPr="00320759">
        <w:rPr>
          <w:sz w:val="40"/>
          <w:szCs w:val="40"/>
        </w:rPr>
        <w:t xml:space="preserve"> ещ</w:t>
      </w:r>
      <w:r w:rsidR="00320759">
        <w:rPr>
          <w:sz w:val="40"/>
          <w:szCs w:val="40"/>
        </w:rPr>
        <w:t>ё</w:t>
      </w:r>
      <w:r w:rsidRPr="00320759">
        <w:rPr>
          <w:sz w:val="40"/>
          <w:szCs w:val="40"/>
        </w:rPr>
        <w:t xml:space="preserve"> одного перерождения. А вот</w:t>
      </w:r>
      <w:r w:rsidR="00320759">
        <w:rPr>
          <w:sz w:val="40"/>
          <w:szCs w:val="40"/>
        </w:rPr>
        <w:t>,</w:t>
      </w:r>
      <w:r w:rsidRPr="00320759">
        <w:rPr>
          <w:sz w:val="40"/>
          <w:szCs w:val="40"/>
        </w:rPr>
        <w:t xml:space="preserve"> когда появилась Тара, он</w:t>
      </w:r>
      <w:r w:rsidR="000C2682">
        <w:rPr>
          <w:sz w:val="40"/>
          <w:szCs w:val="40"/>
        </w:rPr>
        <w:t>а</w:t>
      </w:r>
      <w:r w:rsidRPr="00320759">
        <w:rPr>
          <w:sz w:val="40"/>
          <w:szCs w:val="40"/>
        </w:rPr>
        <w:t xml:space="preserve"> смогла объяснить, что между мужчинами и женщинами нет различий. Например, сама богиня, находясь в женском теле, обещала служить всем живым существам до последнего</w:t>
      </w:r>
      <w:r w:rsidR="00320759">
        <w:rPr>
          <w:sz w:val="40"/>
          <w:szCs w:val="40"/>
        </w:rPr>
        <w:t>,</w:t>
      </w:r>
      <w:r w:rsidRPr="00320759">
        <w:rPr>
          <w:sz w:val="40"/>
          <w:szCs w:val="40"/>
        </w:rPr>
        <w:t xml:space="preserve"> живущего на Земле.</w:t>
      </w:r>
    </w:p>
    <w:p w:rsidR="00741BBB" w:rsidRPr="00320759" w:rsidRDefault="00741BBB" w:rsidP="00E27348">
      <w:pPr>
        <w:pStyle w:val="a3"/>
        <w:shd w:val="clear" w:color="auto" w:fill="FFFFFF"/>
        <w:spacing w:before="0" w:beforeAutospacing="0" w:after="0" w:afterAutospacing="0"/>
        <w:jc w:val="both"/>
        <w:rPr>
          <w:sz w:val="40"/>
          <w:szCs w:val="40"/>
        </w:rPr>
      </w:pPr>
      <w:r w:rsidRPr="00320759">
        <w:rPr>
          <w:sz w:val="40"/>
          <w:szCs w:val="40"/>
        </w:rPr>
        <w:t>Богиня Тара изображена с семью глазами мудрости, со сложенной правой рукой у колена, символизирующей дарения блага, в левой руке – цветок лотоса, которы</w:t>
      </w:r>
      <w:r w:rsidR="00320759">
        <w:rPr>
          <w:sz w:val="40"/>
          <w:szCs w:val="40"/>
        </w:rPr>
        <w:t>е</w:t>
      </w:r>
      <w:r w:rsidRPr="00320759">
        <w:rPr>
          <w:sz w:val="40"/>
          <w:szCs w:val="40"/>
        </w:rPr>
        <w:t xml:space="preserve"> в разных состояниях имеет </w:t>
      </w:r>
      <w:r w:rsidRPr="00320759">
        <w:rPr>
          <w:sz w:val="40"/>
          <w:szCs w:val="40"/>
        </w:rPr>
        <w:lastRenderedPageBreak/>
        <w:t>разные значения (бутон – невежество, распускающийся – логические знания, расцветший – знания).</w:t>
      </w:r>
    </w:p>
    <w:p w:rsidR="00741BBB" w:rsidRDefault="00741BBB" w:rsidP="00320759">
      <w:pPr>
        <w:pStyle w:val="a3"/>
        <w:shd w:val="clear" w:color="auto" w:fill="FFFFFF"/>
        <w:spacing w:before="0" w:beforeAutospacing="0" w:after="0" w:afterAutospacing="0"/>
        <w:ind w:firstLine="708"/>
        <w:jc w:val="both"/>
        <w:rPr>
          <w:sz w:val="40"/>
          <w:szCs w:val="40"/>
        </w:rPr>
      </w:pPr>
      <w:r w:rsidRPr="00320759">
        <w:rPr>
          <w:sz w:val="40"/>
          <w:szCs w:val="40"/>
        </w:rPr>
        <w:t>К Таре обращаются за срочной поддержкой, с просьбой преодолеть страх, понять и увидеть ситуацию внутренним зрением, просят о просветлении и долгожительстве, преодолении препятствий.</w:t>
      </w:r>
      <w:bookmarkStart w:id="6" w:name="7"/>
      <w:bookmarkEnd w:id="6"/>
    </w:p>
    <w:p w:rsidR="00320759" w:rsidRPr="00320759" w:rsidRDefault="00320759" w:rsidP="00320759">
      <w:pPr>
        <w:pStyle w:val="a3"/>
        <w:shd w:val="clear" w:color="auto" w:fill="FFFFFF"/>
        <w:spacing w:before="0" w:beforeAutospacing="0" w:after="0" w:afterAutospacing="0"/>
        <w:ind w:firstLine="708"/>
        <w:jc w:val="both"/>
        <w:rPr>
          <w:sz w:val="40"/>
          <w:szCs w:val="40"/>
        </w:rPr>
      </w:pPr>
    </w:p>
    <w:p w:rsidR="00741BBB" w:rsidRDefault="00741BBB" w:rsidP="00320759">
      <w:pPr>
        <w:pStyle w:val="2"/>
        <w:shd w:val="clear" w:color="auto" w:fill="FFFFFF"/>
        <w:spacing w:before="0" w:line="240" w:lineRule="auto"/>
        <w:ind w:firstLine="708"/>
        <w:jc w:val="both"/>
        <w:rPr>
          <w:rFonts w:ascii="Times New Roman" w:hAnsi="Times New Roman" w:cs="Times New Roman"/>
          <w:color w:val="auto"/>
          <w:sz w:val="40"/>
          <w:szCs w:val="40"/>
        </w:rPr>
      </w:pPr>
      <w:r w:rsidRPr="00320759">
        <w:rPr>
          <w:rFonts w:ascii="Times New Roman" w:hAnsi="Times New Roman" w:cs="Times New Roman"/>
          <w:color w:val="auto"/>
          <w:sz w:val="40"/>
          <w:szCs w:val="40"/>
        </w:rPr>
        <w:t xml:space="preserve">Универсальная </w:t>
      </w:r>
      <w:proofErr w:type="spellStart"/>
      <w:r w:rsidRPr="00320759">
        <w:rPr>
          <w:rFonts w:ascii="Times New Roman" w:hAnsi="Times New Roman" w:cs="Times New Roman"/>
          <w:color w:val="auto"/>
          <w:sz w:val="40"/>
          <w:szCs w:val="40"/>
        </w:rPr>
        <w:t>мантра</w:t>
      </w:r>
      <w:proofErr w:type="spellEnd"/>
    </w:p>
    <w:p w:rsidR="00320759" w:rsidRPr="00320759" w:rsidRDefault="00320759" w:rsidP="00320759"/>
    <w:p w:rsidR="00320759" w:rsidRDefault="00741BBB" w:rsidP="00320759">
      <w:pPr>
        <w:spacing w:after="0" w:line="240" w:lineRule="auto"/>
        <w:jc w:val="center"/>
        <w:rPr>
          <w:rFonts w:ascii="Times New Roman" w:hAnsi="Times New Roman" w:cs="Times New Roman"/>
          <w:sz w:val="40"/>
          <w:szCs w:val="40"/>
        </w:rPr>
      </w:pPr>
      <w:r w:rsidRPr="00320759">
        <w:rPr>
          <w:rFonts w:ascii="Times New Roman" w:hAnsi="Times New Roman" w:cs="Times New Roman"/>
          <w:noProof/>
          <w:sz w:val="40"/>
          <w:szCs w:val="40"/>
        </w:rPr>
        <w:drawing>
          <wp:inline distT="0" distB="0" distL="0" distR="0">
            <wp:extent cx="2377440" cy="2537460"/>
            <wp:effectExtent l="19050" t="0" r="3810" b="0"/>
            <wp:docPr id="6" name="Рисунок 6" descr="Тара помогает со срочной поддержкой, преодолением страха, пониманием и внутренним зрением, просветлением и долгожительством, с участием, защитой и преодолением препятств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Тара помогает со срочной поддержкой, преодолением страха, пониманием и внутренним зрением, просветлением и долгожительством, с участием, защитой и преодолением препятствий"/>
                    <pic:cNvPicPr>
                      <a:picLocks noChangeAspect="1" noChangeArrowheads="1"/>
                    </pic:cNvPicPr>
                  </pic:nvPicPr>
                  <pic:blipFill>
                    <a:blip r:embed="rId13"/>
                    <a:srcRect/>
                    <a:stretch>
                      <a:fillRect/>
                    </a:stretch>
                  </pic:blipFill>
                  <pic:spPr bwMode="auto">
                    <a:xfrm>
                      <a:off x="0" y="0"/>
                      <a:ext cx="2377440" cy="2537460"/>
                    </a:xfrm>
                    <a:prstGeom prst="rect">
                      <a:avLst/>
                    </a:prstGeom>
                    <a:noFill/>
                    <a:ln w="9525">
                      <a:noFill/>
                      <a:miter lim="800000"/>
                      <a:headEnd/>
                      <a:tailEnd/>
                    </a:ln>
                  </pic:spPr>
                </pic:pic>
              </a:graphicData>
            </a:graphic>
          </wp:inline>
        </w:drawing>
      </w:r>
    </w:p>
    <w:p w:rsidR="00320759" w:rsidRDefault="00320759" w:rsidP="00E27348">
      <w:pPr>
        <w:spacing w:after="0" w:line="240" w:lineRule="auto"/>
        <w:jc w:val="both"/>
        <w:rPr>
          <w:rFonts w:ascii="Times New Roman" w:hAnsi="Times New Roman" w:cs="Times New Roman"/>
          <w:sz w:val="40"/>
          <w:szCs w:val="40"/>
        </w:rPr>
      </w:pPr>
    </w:p>
    <w:p w:rsidR="00741BBB" w:rsidRPr="00E27348" w:rsidRDefault="00741BBB" w:rsidP="00320759">
      <w:pPr>
        <w:spacing w:after="0" w:line="240" w:lineRule="auto"/>
        <w:ind w:firstLine="708"/>
        <w:jc w:val="both"/>
        <w:rPr>
          <w:rFonts w:ascii="Times New Roman" w:hAnsi="Times New Roman" w:cs="Times New Roman"/>
          <w:sz w:val="40"/>
          <w:szCs w:val="40"/>
        </w:rPr>
      </w:pPr>
      <w:r w:rsidRPr="00320759">
        <w:rPr>
          <w:rFonts w:ascii="Times New Roman" w:hAnsi="Times New Roman" w:cs="Times New Roman"/>
          <w:sz w:val="40"/>
          <w:szCs w:val="40"/>
        </w:rPr>
        <w:t>Тара помогает со срочно</w:t>
      </w:r>
      <w:r w:rsidRPr="00E27348">
        <w:rPr>
          <w:rFonts w:ascii="Times New Roman" w:hAnsi="Times New Roman" w:cs="Times New Roman"/>
          <w:sz w:val="40"/>
          <w:szCs w:val="40"/>
        </w:rPr>
        <w:t>й поддержкой, преодолением страха, пониманием и внутренним зрением, просветлением и долгожительством, с участием, защитой и преодолением препятствий</w:t>
      </w:r>
    </w:p>
    <w:p w:rsidR="00741BBB" w:rsidRPr="00320759" w:rsidRDefault="00741BBB" w:rsidP="00320759">
      <w:pPr>
        <w:pStyle w:val="a3"/>
        <w:shd w:val="clear" w:color="auto" w:fill="FFFFFF"/>
        <w:spacing w:before="0" w:beforeAutospacing="0" w:after="0" w:afterAutospacing="0"/>
        <w:ind w:firstLine="708"/>
        <w:jc w:val="both"/>
        <w:rPr>
          <w:sz w:val="40"/>
          <w:szCs w:val="40"/>
        </w:rPr>
      </w:pPr>
      <w:r w:rsidRPr="00320759">
        <w:rPr>
          <w:sz w:val="40"/>
          <w:szCs w:val="40"/>
        </w:rPr>
        <w:t xml:space="preserve">Существуют ли универсальные </w:t>
      </w:r>
      <w:proofErr w:type="spellStart"/>
      <w:r w:rsidRPr="00320759">
        <w:rPr>
          <w:sz w:val="40"/>
          <w:szCs w:val="40"/>
        </w:rPr>
        <w:t>мантры</w:t>
      </w:r>
      <w:proofErr w:type="spellEnd"/>
      <w:r w:rsidRPr="00320759">
        <w:rPr>
          <w:sz w:val="40"/>
          <w:szCs w:val="40"/>
        </w:rPr>
        <w:t>. Конечно. Вот одна из таких. Она поможет в продаже имущества, при боязни сдавать экзамены, если вы не можете получить от должника долг, постоянно теряетесь и не можете пройти собеседование, во время путешествий и так далее. Вот е</w:t>
      </w:r>
      <w:r w:rsidR="000C2682">
        <w:rPr>
          <w:sz w:val="40"/>
          <w:szCs w:val="40"/>
        </w:rPr>
        <w:t>ё</w:t>
      </w:r>
      <w:r w:rsidRPr="00320759">
        <w:rPr>
          <w:sz w:val="40"/>
          <w:szCs w:val="40"/>
        </w:rPr>
        <w:t xml:space="preserve"> текст:</w:t>
      </w:r>
    </w:p>
    <w:p w:rsidR="00741BBB" w:rsidRPr="00320759" w:rsidRDefault="00741BBB" w:rsidP="00E27348">
      <w:pPr>
        <w:pStyle w:val="a3"/>
        <w:shd w:val="clear" w:color="auto" w:fill="FFFFFF"/>
        <w:spacing w:before="0" w:beforeAutospacing="0" w:after="0" w:afterAutospacing="0"/>
        <w:jc w:val="both"/>
        <w:rPr>
          <w:sz w:val="40"/>
          <w:szCs w:val="40"/>
        </w:rPr>
      </w:pPr>
      <w:r w:rsidRPr="00320759">
        <w:rPr>
          <w:sz w:val="40"/>
          <w:szCs w:val="40"/>
        </w:rPr>
        <w:lastRenderedPageBreak/>
        <w:t xml:space="preserve">«ОМ ШРИ РАМА ДЖА-ЙЯ РАМА ДЖА-ЙЯ </w:t>
      </w:r>
      <w:proofErr w:type="spellStart"/>
      <w:r w:rsidRPr="00320759">
        <w:rPr>
          <w:sz w:val="40"/>
          <w:szCs w:val="40"/>
        </w:rPr>
        <w:t>ДЖА-ЙЯ</w:t>
      </w:r>
      <w:proofErr w:type="spellEnd"/>
      <w:r w:rsidRPr="00320759">
        <w:rPr>
          <w:sz w:val="40"/>
          <w:szCs w:val="40"/>
        </w:rPr>
        <w:t xml:space="preserve"> РАМА».</w:t>
      </w:r>
    </w:p>
    <w:p w:rsidR="00741BBB" w:rsidRPr="00320759" w:rsidRDefault="00741BBB" w:rsidP="00320759">
      <w:pPr>
        <w:pStyle w:val="a3"/>
        <w:shd w:val="clear" w:color="auto" w:fill="FFFFFF"/>
        <w:spacing w:before="0" w:beforeAutospacing="0" w:after="0" w:afterAutospacing="0"/>
        <w:ind w:firstLine="708"/>
        <w:jc w:val="both"/>
        <w:rPr>
          <w:sz w:val="40"/>
          <w:szCs w:val="40"/>
        </w:rPr>
      </w:pPr>
      <w:r w:rsidRPr="00320759">
        <w:rPr>
          <w:sz w:val="40"/>
          <w:szCs w:val="40"/>
        </w:rPr>
        <w:t>При желании преодолеть препятствия или болезни, молитву надо читать 108 раз на убывающей Луне. Усилить эффект и действие гимна помогает девятидневное очищение жилища свечой или благовониями с намерением трансформации препятствий в удачу.</w:t>
      </w:r>
    </w:p>
    <w:p w:rsidR="00741BBB" w:rsidRPr="00320759" w:rsidRDefault="00741BBB" w:rsidP="00320759">
      <w:pPr>
        <w:pStyle w:val="a3"/>
        <w:shd w:val="clear" w:color="auto" w:fill="FFFFFF"/>
        <w:spacing w:before="0" w:beforeAutospacing="0" w:after="0" w:afterAutospacing="0"/>
        <w:ind w:firstLine="708"/>
        <w:jc w:val="both"/>
        <w:rPr>
          <w:sz w:val="40"/>
          <w:szCs w:val="40"/>
        </w:rPr>
      </w:pPr>
      <w:r w:rsidRPr="00320759">
        <w:rPr>
          <w:sz w:val="40"/>
          <w:szCs w:val="40"/>
        </w:rPr>
        <w:t xml:space="preserve">Например, забрать долг, поможет практика на прибывающей Луне, ведь вам же надо, чтобы у вас прибыло в кошельке. Первое, что вам надо будет для этого сделать – это ежедневно посылать любовь и свет вашему должнику, после представлять его в фиолетовом цвете и читать </w:t>
      </w:r>
      <w:proofErr w:type="spellStart"/>
      <w:r w:rsidRPr="00320759">
        <w:rPr>
          <w:sz w:val="40"/>
          <w:szCs w:val="40"/>
        </w:rPr>
        <w:t>мантру</w:t>
      </w:r>
      <w:proofErr w:type="spellEnd"/>
      <w:r w:rsidRPr="00320759">
        <w:rPr>
          <w:sz w:val="40"/>
          <w:szCs w:val="40"/>
        </w:rPr>
        <w:t>.</w:t>
      </w:r>
    </w:p>
    <w:p w:rsidR="00320759" w:rsidRDefault="00741BBB" w:rsidP="00320759">
      <w:pPr>
        <w:pStyle w:val="a3"/>
        <w:shd w:val="clear" w:color="auto" w:fill="FFFFFF"/>
        <w:spacing w:before="0" w:beforeAutospacing="0" w:after="0" w:afterAutospacing="0"/>
        <w:ind w:firstLine="708"/>
        <w:jc w:val="both"/>
        <w:rPr>
          <w:sz w:val="40"/>
          <w:szCs w:val="40"/>
        </w:rPr>
      </w:pPr>
      <w:r w:rsidRPr="00320759">
        <w:rPr>
          <w:sz w:val="40"/>
          <w:szCs w:val="40"/>
        </w:rPr>
        <w:t>Вот</w:t>
      </w:r>
      <w:r w:rsidR="00320759">
        <w:rPr>
          <w:sz w:val="40"/>
          <w:szCs w:val="40"/>
        </w:rPr>
        <w:t>,</w:t>
      </w:r>
      <w:r w:rsidRPr="00320759">
        <w:rPr>
          <w:sz w:val="40"/>
          <w:szCs w:val="40"/>
        </w:rPr>
        <w:t xml:space="preserve"> ещ</w:t>
      </w:r>
      <w:r w:rsidR="00320759">
        <w:rPr>
          <w:sz w:val="40"/>
          <w:szCs w:val="40"/>
        </w:rPr>
        <w:t>ё</w:t>
      </w:r>
      <w:r w:rsidRPr="00320759">
        <w:rPr>
          <w:sz w:val="40"/>
          <w:szCs w:val="40"/>
        </w:rPr>
        <w:t xml:space="preserve"> одна универсальная </w:t>
      </w:r>
      <w:proofErr w:type="spellStart"/>
      <w:r w:rsidRPr="00320759">
        <w:rPr>
          <w:sz w:val="40"/>
          <w:szCs w:val="40"/>
        </w:rPr>
        <w:t>мантра</w:t>
      </w:r>
      <w:proofErr w:type="spellEnd"/>
      <w:r w:rsidRPr="00320759">
        <w:rPr>
          <w:sz w:val="40"/>
          <w:szCs w:val="40"/>
        </w:rPr>
        <w:t>, которая укрепляет здоровье, лечит от болезней, несчастных случаев, улучшает настроение, дарует любовь, приносит счастье:</w:t>
      </w:r>
    </w:p>
    <w:p w:rsidR="00741BBB" w:rsidRPr="000C2682" w:rsidRDefault="00741BBB" w:rsidP="00320759">
      <w:pPr>
        <w:pStyle w:val="a3"/>
        <w:shd w:val="clear" w:color="auto" w:fill="FFFFFF"/>
        <w:spacing w:before="0" w:beforeAutospacing="0" w:after="0" w:afterAutospacing="0"/>
        <w:jc w:val="both"/>
        <w:rPr>
          <w:sz w:val="40"/>
          <w:szCs w:val="40"/>
        </w:rPr>
      </w:pPr>
      <w:r w:rsidRPr="00320759">
        <w:rPr>
          <w:sz w:val="40"/>
          <w:szCs w:val="40"/>
        </w:rPr>
        <w:t>«</w:t>
      </w:r>
      <w:r w:rsidRPr="000C2682">
        <w:rPr>
          <w:sz w:val="40"/>
          <w:szCs w:val="40"/>
        </w:rPr>
        <w:t>ОМ ТРИЙЯМ-БАКАМ ЙАД-ЖАМАХЕ СУГАНД-ХИМ ПУШТИ ВАРДХА-НАМ УРВАРУКА-МИВА БАНДХА-НАН МРИТИЙОР МУКШИЙЯ МАМРИ-ТАТ».</w:t>
      </w:r>
    </w:p>
    <w:p w:rsidR="00320759" w:rsidRPr="000C2682" w:rsidRDefault="00741BBB" w:rsidP="00320759">
      <w:pPr>
        <w:pStyle w:val="a3"/>
        <w:shd w:val="clear" w:color="auto" w:fill="FFFFFF"/>
        <w:spacing w:before="0" w:beforeAutospacing="0" w:after="0" w:afterAutospacing="0"/>
        <w:ind w:firstLine="708"/>
        <w:jc w:val="both"/>
        <w:rPr>
          <w:sz w:val="40"/>
          <w:szCs w:val="40"/>
        </w:rPr>
      </w:pPr>
      <w:proofErr w:type="spellStart"/>
      <w:r w:rsidRPr="000C2682">
        <w:rPr>
          <w:sz w:val="40"/>
          <w:szCs w:val="40"/>
        </w:rPr>
        <w:t>Мантра</w:t>
      </w:r>
      <w:proofErr w:type="spellEnd"/>
      <w:r w:rsidRPr="000C2682">
        <w:rPr>
          <w:sz w:val="40"/>
          <w:szCs w:val="40"/>
        </w:rPr>
        <w:t xml:space="preserve"> на здоровье:</w:t>
      </w:r>
    </w:p>
    <w:p w:rsidR="00741BBB" w:rsidRPr="000C2682" w:rsidRDefault="00741BBB" w:rsidP="00E27348">
      <w:pPr>
        <w:pStyle w:val="a3"/>
        <w:shd w:val="clear" w:color="auto" w:fill="FFFFFF"/>
        <w:spacing w:before="0" w:beforeAutospacing="0" w:after="0" w:afterAutospacing="0"/>
        <w:jc w:val="both"/>
        <w:rPr>
          <w:sz w:val="40"/>
          <w:szCs w:val="40"/>
        </w:rPr>
      </w:pPr>
      <w:r w:rsidRPr="000C2682">
        <w:rPr>
          <w:sz w:val="40"/>
          <w:szCs w:val="40"/>
        </w:rPr>
        <w:t>«МАНГАЛАМ ДИШТУ МЕ МАХЕШВАРИ».</w:t>
      </w:r>
    </w:p>
    <w:p w:rsidR="00320759" w:rsidRPr="000C2682" w:rsidRDefault="00741BBB" w:rsidP="00320759">
      <w:pPr>
        <w:pStyle w:val="a3"/>
        <w:shd w:val="clear" w:color="auto" w:fill="FFFFFF"/>
        <w:spacing w:before="0" w:beforeAutospacing="0" w:after="0" w:afterAutospacing="0"/>
        <w:ind w:firstLine="708"/>
        <w:jc w:val="both"/>
        <w:rPr>
          <w:sz w:val="40"/>
          <w:szCs w:val="40"/>
        </w:rPr>
      </w:pPr>
      <w:r w:rsidRPr="000C2682">
        <w:rPr>
          <w:sz w:val="40"/>
          <w:szCs w:val="40"/>
        </w:rPr>
        <w:t>Молитва, дарующая благословение небес в начинаниях:</w:t>
      </w:r>
    </w:p>
    <w:p w:rsidR="00741BBB" w:rsidRPr="000C2682" w:rsidRDefault="00741BBB" w:rsidP="00320759">
      <w:pPr>
        <w:pStyle w:val="a3"/>
        <w:shd w:val="clear" w:color="auto" w:fill="FFFFFF"/>
        <w:spacing w:before="0" w:beforeAutospacing="0" w:after="0" w:afterAutospacing="0"/>
        <w:jc w:val="both"/>
        <w:rPr>
          <w:sz w:val="40"/>
          <w:szCs w:val="40"/>
        </w:rPr>
      </w:pPr>
      <w:r w:rsidRPr="000C2682">
        <w:rPr>
          <w:sz w:val="40"/>
          <w:szCs w:val="40"/>
        </w:rPr>
        <w:t>«ОМ ТАРЭ ТУТТАРЭ ТУРЭ СОХА (СВАХА)».</w:t>
      </w:r>
    </w:p>
    <w:p w:rsidR="00320759" w:rsidRPr="000C2682" w:rsidRDefault="00741BBB" w:rsidP="00320759">
      <w:pPr>
        <w:pStyle w:val="a3"/>
        <w:shd w:val="clear" w:color="auto" w:fill="FFFFFF"/>
        <w:spacing w:before="0" w:beforeAutospacing="0" w:after="0" w:afterAutospacing="0"/>
        <w:ind w:firstLine="708"/>
        <w:jc w:val="both"/>
        <w:rPr>
          <w:sz w:val="40"/>
          <w:szCs w:val="40"/>
        </w:rPr>
      </w:pPr>
      <w:r w:rsidRPr="000C2682">
        <w:rPr>
          <w:sz w:val="40"/>
          <w:szCs w:val="40"/>
        </w:rPr>
        <w:t>На богатство и исполнение желаний, читается каждый день по три захода в течение месяца:</w:t>
      </w:r>
    </w:p>
    <w:p w:rsidR="00741BBB" w:rsidRPr="000C2682" w:rsidRDefault="00741BBB" w:rsidP="00E27348">
      <w:pPr>
        <w:pStyle w:val="a3"/>
        <w:shd w:val="clear" w:color="auto" w:fill="FFFFFF"/>
        <w:spacing w:before="0" w:beforeAutospacing="0" w:after="0" w:afterAutospacing="0"/>
        <w:jc w:val="both"/>
        <w:rPr>
          <w:sz w:val="40"/>
          <w:szCs w:val="40"/>
        </w:rPr>
      </w:pPr>
      <w:r w:rsidRPr="000C2682">
        <w:rPr>
          <w:sz w:val="40"/>
          <w:szCs w:val="40"/>
        </w:rPr>
        <w:t>«ОМ ХРИМ КШИМ ШРИМ ШРИ ЛАКШМИ НРИ-СИНХА-ЙЕ НАМАХ».</w:t>
      </w:r>
    </w:p>
    <w:p w:rsidR="00320759" w:rsidRDefault="00741BBB" w:rsidP="00320759">
      <w:pPr>
        <w:pStyle w:val="a3"/>
        <w:shd w:val="clear" w:color="auto" w:fill="FFFFFF"/>
        <w:spacing w:before="0" w:beforeAutospacing="0" w:after="0" w:afterAutospacing="0"/>
        <w:ind w:firstLine="708"/>
        <w:jc w:val="both"/>
        <w:rPr>
          <w:sz w:val="40"/>
          <w:szCs w:val="40"/>
        </w:rPr>
      </w:pPr>
      <w:r w:rsidRPr="00320759">
        <w:rPr>
          <w:sz w:val="40"/>
          <w:szCs w:val="40"/>
        </w:rPr>
        <w:lastRenderedPageBreak/>
        <w:t>Добиться успеха и благополучия помогает практика такого гимна:</w:t>
      </w:r>
    </w:p>
    <w:p w:rsidR="00741BBB" w:rsidRPr="00320759" w:rsidRDefault="00741BBB" w:rsidP="00E27348">
      <w:pPr>
        <w:pStyle w:val="a3"/>
        <w:shd w:val="clear" w:color="auto" w:fill="FFFFFF"/>
        <w:spacing w:before="0" w:beforeAutospacing="0" w:after="0" w:afterAutospacing="0"/>
        <w:jc w:val="both"/>
        <w:rPr>
          <w:sz w:val="40"/>
          <w:szCs w:val="40"/>
        </w:rPr>
      </w:pPr>
      <w:r w:rsidRPr="00320759">
        <w:rPr>
          <w:sz w:val="40"/>
          <w:szCs w:val="40"/>
        </w:rPr>
        <w:t>«ОМ ШРИ РАМА ДЖАЙЯ РАМА ДЖАЙЯ-ДЖАЙЯ РАМА».</w:t>
      </w:r>
    </w:p>
    <w:p w:rsidR="00320759" w:rsidRDefault="00741BBB" w:rsidP="00320759">
      <w:pPr>
        <w:pStyle w:val="a3"/>
        <w:shd w:val="clear" w:color="auto" w:fill="FFFFFF"/>
        <w:spacing w:before="0" w:beforeAutospacing="0" w:after="0" w:afterAutospacing="0"/>
        <w:ind w:firstLine="708"/>
        <w:jc w:val="both"/>
        <w:rPr>
          <w:sz w:val="40"/>
          <w:szCs w:val="40"/>
        </w:rPr>
      </w:pPr>
      <w:r w:rsidRPr="00320759">
        <w:rPr>
          <w:sz w:val="40"/>
          <w:szCs w:val="40"/>
        </w:rPr>
        <w:t>От стрессов, печали, препятствий:</w:t>
      </w:r>
    </w:p>
    <w:p w:rsidR="00741BBB" w:rsidRPr="00320759" w:rsidRDefault="00741BBB" w:rsidP="00E27348">
      <w:pPr>
        <w:pStyle w:val="a3"/>
        <w:shd w:val="clear" w:color="auto" w:fill="FFFFFF"/>
        <w:spacing w:before="0" w:beforeAutospacing="0" w:after="0" w:afterAutospacing="0"/>
        <w:jc w:val="both"/>
        <w:rPr>
          <w:sz w:val="40"/>
          <w:szCs w:val="40"/>
        </w:rPr>
      </w:pPr>
      <w:r w:rsidRPr="00320759">
        <w:rPr>
          <w:sz w:val="40"/>
          <w:szCs w:val="40"/>
        </w:rPr>
        <w:t>«ОМ ГАМ ГАНАПА-ТАЙЕ САРВЕ ВИГХНА РАЙЕ САРВАЙЕ САРВЕ ГУРА-ВЕ ЛАМБА ДАРАЙЯ ХРИМ ГАМ НАМАХ».</w:t>
      </w:r>
    </w:p>
    <w:p w:rsidR="00741BBB" w:rsidRPr="00320759" w:rsidRDefault="00741BBB" w:rsidP="00320759">
      <w:pPr>
        <w:pStyle w:val="a3"/>
        <w:shd w:val="clear" w:color="auto" w:fill="FFFFFF"/>
        <w:spacing w:before="0" w:beforeAutospacing="0" w:after="0" w:afterAutospacing="0"/>
        <w:ind w:firstLine="708"/>
        <w:jc w:val="both"/>
        <w:rPr>
          <w:sz w:val="40"/>
          <w:szCs w:val="40"/>
        </w:rPr>
      </w:pPr>
      <w:proofErr w:type="spellStart"/>
      <w:r w:rsidRPr="00320759">
        <w:rPr>
          <w:sz w:val="40"/>
          <w:szCs w:val="40"/>
        </w:rPr>
        <w:t>Мантра</w:t>
      </w:r>
      <w:proofErr w:type="spellEnd"/>
      <w:r w:rsidRPr="00320759">
        <w:rPr>
          <w:sz w:val="40"/>
          <w:szCs w:val="40"/>
        </w:rPr>
        <w:t xml:space="preserve"> Великого Богатства, причем</w:t>
      </w:r>
      <w:r w:rsidR="000C2682">
        <w:rPr>
          <w:sz w:val="40"/>
          <w:szCs w:val="40"/>
        </w:rPr>
        <w:t>,</w:t>
      </w:r>
      <w:r w:rsidRPr="00320759">
        <w:rPr>
          <w:sz w:val="40"/>
          <w:szCs w:val="40"/>
        </w:rPr>
        <w:t xml:space="preserve"> она дарует </w:t>
      </w:r>
      <w:proofErr w:type="gramStart"/>
      <w:r w:rsidRPr="00320759">
        <w:rPr>
          <w:sz w:val="40"/>
          <w:szCs w:val="40"/>
        </w:rPr>
        <w:t>н</w:t>
      </w:r>
      <w:r w:rsidR="000C2682">
        <w:rPr>
          <w:sz w:val="40"/>
          <w:szCs w:val="40"/>
        </w:rPr>
        <w:t>и</w:t>
      </w:r>
      <w:proofErr w:type="gramEnd"/>
      <w:r w:rsidRPr="00320759">
        <w:rPr>
          <w:sz w:val="40"/>
          <w:szCs w:val="40"/>
        </w:rPr>
        <w:t xml:space="preserve"> только материальное благополучие, но</w:t>
      </w:r>
      <w:r w:rsidR="00320759">
        <w:rPr>
          <w:sz w:val="40"/>
          <w:szCs w:val="40"/>
        </w:rPr>
        <w:t>,</w:t>
      </w:r>
      <w:r w:rsidRPr="00320759">
        <w:rPr>
          <w:sz w:val="40"/>
          <w:szCs w:val="40"/>
        </w:rPr>
        <w:t xml:space="preserve"> ещ</w:t>
      </w:r>
      <w:r w:rsidR="00320759">
        <w:rPr>
          <w:sz w:val="40"/>
          <w:szCs w:val="40"/>
        </w:rPr>
        <w:t>ё</w:t>
      </w:r>
      <w:r w:rsidRPr="00320759">
        <w:rPr>
          <w:sz w:val="40"/>
          <w:szCs w:val="40"/>
        </w:rPr>
        <w:t xml:space="preserve"> любовь и радость:</w:t>
      </w:r>
    </w:p>
    <w:p w:rsidR="00CB1F60" w:rsidRPr="000C2682" w:rsidRDefault="001412FA" w:rsidP="00320759">
      <w:pPr>
        <w:spacing w:after="0" w:line="240" w:lineRule="auto"/>
        <w:ind w:firstLine="708"/>
        <w:jc w:val="both"/>
        <w:rPr>
          <w:rFonts w:ascii="Times New Roman" w:hAnsi="Times New Roman" w:cs="Times New Roman"/>
          <w:sz w:val="40"/>
          <w:szCs w:val="40"/>
        </w:rPr>
      </w:pPr>
      <w:r w:rsidRPr="000C2682">
        <w:rPr>
          <w:rFonts w:ascii="Times New Roman" w:hAnsi="Times New Roman" w:cs="Times New Roman"/>
          <w:sz w:val="40"/>
          <w:szCs w:val="40"/>
        </w:rPr>
        <w:t>ОМ МАНИ ПАДМЭ ХУМ».</w:t>
      </w:r>
    </w:p>
    <w:p w:rsidR="007416A2" w:rsidRPr="000C2682" w:rsidRDefault="007416A2" w:rsidP="00320759">
      <w:pPr>
        <w:pStyle w:val="a3"/>
        <w:shd w:val="clear" w:color="auto" w:fill="FFFFFF"/>
        <w:spacing w:before="0" w:beforeAutospacing="0" w:after="0" w:afterAutospacing="0"/>
        <w:ind w:firstLine="708"/>
        <w:jc w:val="both"/>
        <w:rPr>
          <w:sz w:val="40"/>
          <w:szCs w:val="40"/>
        </w:rPr>
      </w:pPr>
      <w:r w:rsidRPr="000C2682">
        <w:rPr>
          <w:sz w:val="40"/>
          <w:szCs w:val="40"/>
        </w:rPr>
        <w:t xml:space="preserve">Представляем самые известные, энергетически сильные, заряженные </w:t>
      </w:r>
      <w:proofErr w:type="spellStart"/>
      <w:r w:rsidRPr="000C2682">
        <w:rPr>
          <w:sz w:val="40"/>
          <w:szCs w:val="40"/>
        </w:rPr>
        <w:t>мантры</w:t>
      </w:r>
      <w:proofErr w:type="spellEnd"/>
      <w:r w:rsidRPr="000C2682">
        <w:rPr>
          <w:sz w:val="40"/>
          <w:szCs w:val="40"/>
        </w:rPr>
        <w:t xml:space="preserve"> здоровья, удачи, благополучия и многого другого. Они</w:t>
      </w:r>
      <w:r w:rsidR="000C2682" w:rsidRPr="000C2682">
        <w:rPr>
          <w:sz w:val="40"/>
          <w:szCs w:val="40"/>
        </w:rPr>
        <w:t>,</w:t>
      </w:r>
      <w:r w:rsidRPr="000C2682">
        <w:rPr>
          <w:sz w:val="40"/>
          <w:szCs w:val="40"/>
        </w:rPr>
        <w:t xml:space="preserve"> помогут вам в самых различных аспектах жизни.</w:t>
      </w:r>
    </w:p>
    <w:p w:rsidR="007416A2" w:rsidRPr="000C2682" w:rsidRDefault="007416A2" w:rsidP="00E27348">
      <w:pPr>
        <w:pStyle w:val="a3"/>
        <w:shd w:val="clear" w:color="auto" w:fill="FFFFFF"/>
        <w:spacing w:before="0" w:beforeAutospacing="0" w:after="0" w:afterAutospacing="0"/>
        <w:jc w:val="both"/>
        <w:rPr>
          <w:sz w:val="40"/>
          <w:szCs w:val="40"/>
        </w:rPr>
      </w:pPr>
      <w:r w:rsidRPr="000C2682">
        <w:rPr>
          <w:sz w:val="40"/>
          <w:szCs w:val="40"/>
        </w:rPr>
        <w:t xml:space="preserve">ОМ </w:t>
      </w:r>
      <w:proofErr w:type="gramStart"/>
      <w:r w:rsidRPr="000C2682">
        <w:rPr>
          <w:sz w:val="40"/>
          <w:szCs w:val="40"/>
        </w:rPr>
        <w:t>КАЛИМ</w:t>
      </w:r>
      <w:proofErr w:type="gramEnd"/>
      <w:r w:rsidRPr="000C2682">
        <w:rPr>
          <w:sz w:val="40"/>
          <w:szCs w:val="40"/>
        </w:rPr>
        <w:t xml:space="preserve"> ГОПАЛА ВЕШДХРАЙА ХУМ ВАСУДЕВАЙА ПХУТ СВАХА – охраняет от дурного влияния, злых людей, негативных сил, оберегает детей.</w:t>
      </w:r>
    </w:p>
    <w:p w:rsidR="007416A2" w:rsidRPr="000C2682" w:rsidRDefault="007416A2" w:rsidP="00E27348">
      <w:pPr>
        <w:pStyle w:val="a3"/>
        <w:shd w:val="clear" w:color="auto" w:fill="FFFFFF"/>
        <w:spacing w:before="0" w:beforeAutospacing="0" w:after="0" w:afterAutospacing="0"/>
        <w:jc w:val="both"/>
        <w:rPr>
          <w:sz w:val="40"/>
          <w:szCs w:val="40"/>
        </w:rPr>
      </w:pPr>
      <w:r w:rsidRPr="000C2682">
        <w:rPr>
          <w:sz w:val="40"/>
          <w:szCs w:val="40"/>
        </w:rPr>
        <w:t xml:space="preserve">ОМ КУМАРА КУШАЛО ДАЙАЙЕИ НАМАХА – </w:t>
      </w:r>
      <w:proofErr w:type="spellStart"/>
      <w:r w:rsidRPr="000C2682">
        <w:rPr>
          <w:sz w:val="40"/>
          <w:szCs w:val="40"/>
        </w:rPr>
        <w:t>мантры</w:t>
      </w:r>
      <w:proofErr w:type="spellEnd"/>
      <w:r w:rsidRPr="000C2682">
        <w:rPr>
          <w:sz w:val="40"/>
          <w:szCs w:val="40"/>
        </w:rPr>
        <w:t xml:space="preserve"> </w:t>
      </w:r>
      <w:proofErr w:type="spellStart"/>
      <w:r w:rsidRPr="000C2682">
        <w:rPr>
          <w:sz w:val="40"/>
          <w:szCs w:val="40"/>
        </w:rPr>
        <w:t>Лакшми</w:t>
      </w:r>
      <w:proofErr w:type="spellEnd"/>
      <w:r w:rsidRPr="000C2682">
        <w:rPr>
          <w:sz w:val="40"/>
          <w:szCs w:val="40"/>
        </w:rPr>
        <w:t xml:space="preserve"> отличаются великой силой, а конкретно эта служит защитой для детей.</w:t>
      </w:r>
    </w:p>
    <w:p w:rsidR="007416A2" w:rsidRPr="00320759" w:rsidRDefault="007416A2" w:rsidP="00E27348">
      <w:pPr>
        <w:pStyle w:val="a3"/>
        <w:shd w:val="clear" w:color="auto" w:fill="FFFFFF"/>
        <w:spacing w:before="0" w:beforeAutospacing="0" w:after="0" w:afterAutospacing="0"/>
        <w:jc w:val="both"/>
        <w:rPr>
          <w:sz w:val="40"/>
          <w:szCs w:val="40"/>
        </w:rPr>
      </w:pPr>
      <w:r w:rsidRPr="000C2682">
        <w:rPr>
          <w:sz w:val="40"/>
          <w:szCs w:val="40"/>
        </w:rPr>
        <w:t xml:space="preserve">ОМ ХРИМ ШРИМ ЛАКШМИ БЙО НАМАХА – одна из </w:t>
      </w:r>
      <w:proofErr w:type="spellStart"/>
      <w:r w:rsidRPr="000C2682">
        <w:rPr>
          <w:sz w:val="40"/>
          <w:szCs w:val="40"/>
        </w:rPr>
        <w:t>мантр</w:t>
      </w:r>
      <w:proofErr w:type="spellEnd"/>
      <w:r w:rsidRPr="000C2682">
        <w:rPr>
          <w:sz w:val="40"/>
          <w:szCs w:val="40"/>
        </w:rPr>
        <w:t xml:space="preserve">, посвященных </w:t>
      </w:r>
      <w:proofErr w:type="spellStart"/>
      <w:r w:rsidRPr="000C2682">
        <w:rPr>
          <w:sz w:val="40"/>
          <w:szCs w:val="40"/>
        </w:rPr>
        <w:t>Лакшми</w:t>
      </w:r>
      <w:proofErr w:type="spellEnd"/>
      <w:r w:rsidRPr="000C2682">
        <w:rPr>
          <w:sz w:val="40"/>
          <w:szCs w:val="40"/>
        </w:rPr>
        <w:t>. Может привлечь богатство и процветание. Повторять следует не ме</w:t>
      </w:r>
      <w:r w:rsidRPr="00320759">
        <w:rPr>
          <w:sz w:val="40"/>
          <w:szCs w:val="40"/>
        </w:rPr>
        <w:t>нее 108 раз.</w:t>
      </w:r>
    </w:p>
    <w:p w:rsidR="007416A2" w:rsidRPr="00320759" w:rsidRDefault="007416A2" w:rsidP="00E27348">
      <w:pPr>
        <w:pStyle w:val="a3"/>
        <w:shd w:val="clear" w:color="auto" w:fill="FFFFFF"/>
        <w:spacing w:before="0" w:beforeAutospacing="0" w:after="0" w:afterAutospacing="0"/>
        <w:jc w:val="both"/>
        <w:rPr>
          <w:sz w:val="40"/>
          <w:szCs w:val="40"/>
        </w:rPr>
      </w:pPr>
      <w:r w:rsidRPr="00320759">
        <w:rPr>
          <w:sz w:val="40"/>
          <w:szCs w:val="40"/>
        </w:rPr>
        <w:t xml:space="preserve">ОМ ХРИМ ШРИМ </w:t>
      </w:r>
      <w:proofErr w:type="spellStart"/>
      <w:r w:rsidRPr="00320759">
        <w:rPr>
          <w:sz w:val="40"/>
          <w:szCs w:val="40"/>
        </w:rPr>
        <w:t>ШРИМ</w:t>
      </w:r>
      <w:proofErr w:type="spellEnd"/>
      <w:r w:rsidRPr="00320759">
        <w:rPr>
          <w:sz w:val="40"/>
          <w:szCs w:val="40"/>
        </w:rPr>
        <w:t xml:space="preserve"> </w:t>
      </w:r>
      <w:proofErr w:type="spellStart"/>
      <w:r w:rsidRPr="00320759">
        <w:rPr>
          <w:sz w:val="40"/>
          <w:szCs w:val="40"/>
        </w:rPr>
        <w:t>ШРИМ</w:t>
      </w:r>
      <w:proofErr w:type="spellEnd"/>
      <w:r w:rsidRPr="00320759">
        <w:rPr>
          <w:sz w:val="40"/>
          <w:szCs w:val="40"/>
        </w:rPr>
        <w:t xml:space="preserve"> </w:t>
      </w:r>
      <w:proofErr w:type="spellStart"/>
      <w:r w:rsidRPr="00320759">
        <w:rPr>
          <w:sz w:val="40"/>
          <w:szCs w:val="40"/>
        </w:rPr>
        <w:t>ШРИМ</w:t>
      </w:r>
      <w:proofErr w:type="spellEnd"/>
      <w:r w:rsidRPr="00320759">
        <w:rPr>
          <w:sz w:val="40"/>
          <w:szCs w:val="40"/>
        </w:rPr>
        <w:t xml:space="preserve"> </w:t>
      </w:r>
      <w:proofErr w:type="spellStart"/>
      <w:r w:rsidRPr="00320759">
        <w:rPr>
          <w:sz w:val="40"/>
          <w:szCs w:val="40"/>
        </w:rPr>
        <w:t>ШРИМ</w:t>
      </w:r>
      <w:proofErr w:type="spellEnd"/>
      <w:r w:rsidRPr="00320759">
        <w:rPr>
          <w:sz w:val="40"/>
          <w:szCs w:val="40"/>
        </w:rPr>
        <w:t xml:space="preserve"> </w:t>
      </w:r>
      <w:proofErr w:type="spellStart"/>
      <w:r w:rsidRPr="00320759">
        <w:rPr>
          <w:sz w:val="40"/>
          <w:szCs w:val="40"/>
        </w:rPr>
        <w:t>ШРИМ</w:t>
      </w:r>
      <w:proofErr w:type="spellEnd"/>
      <w:r w:rsidRPr="00320759">
        <w:rPr>
          <w:sz w:val="40"/>
          <w:szCs w:val="40"/>
        </w:rPr>
        <w:t xml:space="preserve"> </w:t>
      </w:r>
      <w:proofErr w:type="spellStart"/>
      <w:r w:rsidRPr="00320759">
        <w:rPr>
          <w:sz w:val="40"/>
          <w:szCs w:val="40"/>
        </w:rPr>
        <w:t>ШРИМ</w:t>
      </w:r>
      <w:proofErr w:type="spellEnd"/>
      <w:r w:rsidRPr="00320759">
        <w:rPr>
          <w:sz w:val="40"/>
          <w:szCs w:val="40"/>
        </w:rPr>
        <w:t xml:space="preserve"> ЛАКШМИ МАМ ГРАХЕ ПУРАЙЕ </w:t>
      </w:r>
      <w:proofErr w:type="spellStart"/>
      <w:r w:rsidRPr="00320759">
        <w:rPr>
          <w:sz w:val="40"/>
          <w:szCs w:val="40"/>
        </w:rPr>
        <w:t>ПУРАЙЕ</w:t>
      </w:r>
      <w:proofErr w:type="spellEnd"/>
      <w:r w:rsidRPr="00320759">
        <w:rPr>
          <w:sz w:val="40"/>
          <w:szCs w:val="40"/>
        </w:rPr>
        <w:t xml:space="preserve"> ЧИНТА ДУРАЙЕ </w:t>
      </w:r>
      <w:proofErr w:type="spellStart"/>
      <w:r w:rsidRPr="00320759">
        <w:rPr>
          <w:sz w:val="40"/>
          <w:szCs w:val="40"/>
        </w:rPr>
        <w:t>ДУРАЙЕ</w:t>
      </w:r>
      <w:proofErr w:type="spellEnd"/>
      <w:r w:rsidRPr="00320759">
        <w:rPr>
          <w:sz w:val="40"/>
          <w:szCs w:val="40"/>
        </w:rPr>
        <w:t xml:space="preserve"> СВАХА – да</w:t>
      </w:r>
      <w:r w:rsidR="000C2682">
        <w:rPr>
          <w:sz w:val="40"/>
          <w:szCs w:val="40"/>
        </w:rPr>
        <w:t>ё</w:t>
      </w:r>
      <w:r w:rsidRPr="00320759">
        <w:rPr>
          <w:sz w:val="40"/>
          <w:szCs w:val="40"/>
        </w:rPr>
        <w:t xml:space="preserve">т социальный успех. Особенностью </w:t>
      </w:r>
      <w:proofErr w:type="spellStart"/>
      <w:r w:rsidRPr="00320759">
        <w:rPr>
          <w:sz w:val="40"/>
          <w:szCs w:val="40"/>
        </w:rPr>
        <w:t>мантры</w:t>
      </w:r>
      <w:proofErr w:type="spellEnd"/>
      <w:r w:rsidRPr="00320759">
        <w:rPr>
          <w:sz w:val="40"/>
          <w:szCs w:val="40"/>
        </w:rPr>
        <w:t xml:space="preserve"> является </w:t>
      </w:r>
      <w:r w:rsidRPr="00320759">
        <w:rPr>
          <w:sz w:val="40"/>
          <w:szCs w:val="40"/>
        </w:rPr>
        <w:lastRenderedPageBreak/>
        <w:t>то, что повторять е</w:t>
      </w:r>
      <w:r w:rsidR="000C2682">
        <w:rPr>
          <w:sz w:val="40"/>
          <w:szCs w:val="40"/>
        </w:rPr>
        <w:t>ё</w:t>
      </w:r>
      <w:r w:rsidRPr="00320759">
        <w:rPr>
          <w:sz w:val="40"/>
          <w:szCs w:val="40"/>
        </w:rPr>
        <w:t xml:space="preserve"> можно всего 2 дня. Лучше всего работать с </w:t>
      </w:r>
      <w:proofErr w:type="spellStart"/>
      <w:r w:rsidRPr="00320759">
        <w:rPr>
          <w:sz w:val="40"/>
          <w:szCs w:val="40"/>
        </w:rPr>
        <w:t>мантрой</w:t>
      </w:r>
      <w:proofErr w:type="spellEnd"/>
      <w:r w:rsidRPr="00320759">
        <w:rPr>
          <w:sz w:val="40"/>
          <w:szCs w:val="40"/>
        </w:rPr>
        <w:t xml:space="preserve"> раз в месяц.</w:t>
      </w:r>
    </w:p>
    <w:p w:rsidR="007416A2" w:rsidRPr="00320759" w:rsidRDefault="007416A2" w:rsidP="00E27348">
      <w:pPr>
        <w:pStyle w:val="a3"/>
        <w:shd w:val="clear" w:color="auto" w:fill="FFFFFF"/>
        <w:spacing w:before="0" w:beforeAutospacing="0" w:after="0" w:afterAutospacing="0"/>
        <w:jc w:val="both"/>
        <w:rPr>
          <w:sz w:val="40"/>
          <w:szCs w:val="40"/>
        </w:rPr>
      </w:pPr>
      <w:r w:rsidRPr="00320759">
        <w:rPr>
          <w:sz w:val="40"/>
          <w:szCs w:val="40"/>
        </w:rPr>
        <w:t>ОМ ШРИМ ХРИМ КЛИМ ГЛАУМ ИМ НАМО БХАГАВАТИ ГАНЕШАН КАНИ ВАСИНИ МАХА ЛАКШМИ ВАРА ВАРАДЕ ШРИМ ВИБХУ ТАЙЕ СВАХА – хорошая</w:t>
      </w:r>
      <w:r w:rsidR="000C2682">
        <w:rPr>
          <w:sz w:val="40"/>
          <w:szCs w:val="40"/>
        </w:rPr>
        <w:t>,</w:t>
      </w:r>
      <w:r w:rsidRPr="00320759">
        <w:rPr>
          <w:sz w:val="40"/>
          <w:szCs w:val="40"/>
        </w:rPr>
        <w:t xml:space="preserve"> защитная </w:t>
      </w:r>
      <w:proofErr w:type="spellStart"/>
      <w:r w:rsidRPr="00320759">
        <w:rPr>
          <w:sz w:val="40"/>
          <w:szCs w:val="40"/>
        </w:rPr>
        <w:t>мантра</w:t>
      </w:r>
      <w:proofErr w:type="spellEnd"/>
      <w:r w:rsidRPr="00320759">
        <w:rPr>
          <w:sz w:val="40"/>
          <w:szCs w:val="40"/>
        </w:rPr>
        <w:t xml:space="preserve"> для охраны накопленного богатства.</w:t>
      </w:r>
    </w:p>
    <w:p w:rsidR="007416A2" w:rsidRPr="000C2682" w:rsidRDefault="007416A2" w:rsidP="00E27348">
      <w:pPr>
        <w:pStyle w:val="a3"/>
        <w:shd w:val="clear" w:color="auto" w:fill="FFFFFF"/>
        <w:spacing w:before="0" w:beforeAutospacing="0" w:after="0" w:afterAutospacing="0"/>
        <w:jc w:val="both"/>
        <w:rPr>
          <w:sz w:val="40"/>
          <w:szCs w:val="40"/>
        </w:rPr>
      </w:pPr>
      <w:r w:rsidRPr="00320759">
        <w:rPr>
          <w:sz w:val="40"/>
          <w:szCs w:val="40"/>
        </w:rPr>
        <w:t xml:space="preserve">ОМ ШРИМ ХРИМ ШРИМ КАМАЛЕ КАМАЛАЛАЙЕ ПРАСИД </w:t>
      </w:r>
      <w:proofErr w:type="spellStart"/>
      <w:r w:rsidRPr="00320759">
        <w:rPr>
          <w:sz w:val="40"/>
          <w:szCs w:val="40"/>
        </w:rPr>
        <w:t>ПРАСИД</w:t>
      </w:r>
      <w:proofErr w:type="spellEnd"/>
      <w:r w:rsidRPr="00320759">
        <w:rPr>
          <w:sz w:val="40"/>
          <w:szCs w:val="40"/>
        </w:rPr>
        <w:t xml:space="preserve"> ШРИМ ХРИМ ОМ </w:t>
      </w:r>
      <w:r w:rsidRPr="000C2682">
        <w:rPr>
          <w:sz w:val="40"/>
          <w:szCs w:val="40"/>
        </w:rPr>
        <w:t>МАХАЛАКШМИМЙЕ НАМАХ – радость души, изобилие, успех во всех делах.</w:t>
      </w:r>
    </w:p>
    <w:p w:rsidR="007416A2" w:rsidRPr="000C2682" w:rsidRDefault="007416A2" w:rsidP="00E27348">
      <w:pPr>
        <w:pStyle w:val="a3"/>
        <w:shd w:val="clear" w:color="auto" w:fill="FFFFFF"/>
        <w:spacing w:before="0" w:beforeAutospacing="0" w:after="0" w:afterAutospacing="0"/>
        <w:jc w:val="both"/>
        <w:rPr>
          <w:sz w:val="40"/>
          <w:szCs w:val="40"/>
        </w:rPr>
      </w:pPr>
      <w:r w:rsidRPr="000C2682">
        <w:rPr>
          <w:sz w:val="40"/>
          <w:szCs w:val="40"/>
        </w:rPr>
        <w:t>ОМ – РИНДЖАЙЯ – ЧАМУНДЕ – ДХУБХИРАМА – РАМБХА – ТАРУВАРА – ЧАДИ – ДЖАДИ – ДЖАЙЯ – ЙАХА – ДЕКХАТА – АМУКА – КЕ – САБА – РОГА – ПАРАЙЯ – ОМ – ШЛИМ – ХУМ – ПХАТА – СВАХА – АМУКИ – РАДЖОДОША – НАШАЙЯ – прекрасно подходит тем, чь</w:t>
      </w:r>
      <w:r w:rsidR="000C2682" w:rsidRPr="000C2682">
        <w:rPr>
          <w:sz w:val="40"/>
          <w:szCs w:val="40"/>
        </w:rPr>
        <w:t>ё</w:t>
      </w:r>
      <w:r w:rsidRPr="000C2682">
        <w:rPr>
          <w:sz w:val="40"/>
          <w:szCs w:val="40"/>
        </w:rPr>
        <w:t xml:space="preserve"> стремление – достаток и богатство.</w:t>
      </w:r>
    </w:p>
    <w:p w:rsidR="007416A2" w:rsidRPr="000C2682" w:rsidRDefault="007416A2" w:rsidP="00E27348">
      <w:pPr>
        <w:pStyle w:val="a3"/>
        <w:shd w:val="clear" w:color="auto" w:fill="FFFFFF"/>
        <w:spacing w:before="0" w:beforeAutospacing="0" w:after="0" w:afterAutospacing="0"/>
        <w:jc w:val="both"/>
        <w:rPr>
          <w:sz w:val="40"/>
          <w:szCs w:val="40"/>
        </w:rPr>
      </w:pPr>
      <w:r w:rsidRPr="000C2682">
        <w:rPr>
          <w:sz w:val="40"/>
          <w:szCs w:val="40"/>
        </w:rPr>
        <w:t>ОМ БХУР БХУВАХ СВАХА ТАТ СВИТУР ВАРЕНЬЯМ БХАРГО, ДЭВАСЬЯ ДХИМАХИ ДХИЙО ЙО НАХ ПРАЧОДАЙЯТ – прекрасно подойд</w:t>
      </w:r>
      <w:r w:rsidR="000C2682" w:rsidRPr="000C2682">
        <w:rPr>
          <w:sz w:val="40"/>
          <w:szCs w:val="40"/>
        </w:rPr>
        <w:t>ё</w:t>
      </w:r>
      <w:r w:rsidRPr="000C2682">
        <w:rPr>
          <w:sz w:val="40"/>
          <w:szCs w:val="40"/>
        </w:rPr>
        <w:t>т тем, кого заботит состояние собственной кармы. Отлично помогает ее очистить, а также привлечь в жизнь удачу.</w:t>
      </w:r>
    </w:p>
    <w:p w:rsidR="007416A2" w:rsidRPr="000C2682" w:rsidRDefault="007416A2" w:rsidP="00E27348">
      <w:pPr>
        <w:pStyle w:val="a3"/>
        <w:shd w:val="clear" w:color="auto" w:fill="FFFFFF"/>
        <w:spacing w:before="0" w:beforeAutospacing="0" w:after="0" w:afterAutospacing="0"/>
        <w:jc w:val="both"/>
        <w:rPr>
          <w:sz w:val="40"/>
          <w:szCs w:val="40"/>
        </w:rPr>
      </w:pPr>
      <w:r w:rsidRPr="000C2682">
        <w:rPr>
          <w:sz w:val="40"/>
          <w:szCs w:val="40"/>
        </w:rPr>
        <w:t>ОМ АРА ВАЗА НАГИ – мыслительные процессы лучше активизируются</w:t>
      </w:r>
      <w:r w:rsidR="00320759" w:rsidRPr="000C2682">
        <w:rPr>
          <w:sz w:val="40"/>
          <w:szCs w:val="40"/>
        </w:rPr>
        <w:t>.</w:t>
      </w:r>
    </w:p>
    <w:p w:rsidR="007416A2" w:rsidRPr="000C2682" w:rsidRDefault="007416A2" w:rsidP="00E27348">
      <w:pPr>
        <w:pStyle w:val="a3"/>
        <w:shd w:val="clear" w:color="auto" w:fill="FFFFFF"/>
        <w:spacing w:before="0" w:beforeAutospacing="0" w:after="0" w:afterAutospacing="0"/>
        <w:jc w:val="both"/>
        <w:rPr>
          <w:ins w:id="7" w:author="Unknown"/>
          <w:sz w:val="40"/>
          <w:szCs w:val="40"/>
        </w:rPr>
      </w:pPr>
      <w:ins w:id="8" w:author="Unknown">
        <w:r w:rsidRPr="000C2682">
          <w:rPr>
            <w:sz w:val="40"/>
            <w:szCs w:val="40"/>
          </w:rPr>
          <w:t xml:space="preserve">ОМ ШАНТИ </w:t>
        </w:r>
        <w:proofErr w:type="spellStart"/>
        <w:r w:rsidRPr="000C2682">
          <w:rPr>
            <w:sz w:val="40"/>
            <w:szCs w:val="40"/>
          </w:rPr>
          <w:t>ШАНТИ</w:t>
        </w:r>
        <w:proofErr w:type="spellEnd"/>
        <w:r w:rsidRPr="000C2682">
          <w:rPr>
            <w:sz w:val="40"/>
            <w:szCs w:val="40"/>
          </w:rPr>
          <w:t xml:space="preserve"> </w:t>
        </w:r>
        <w:proofErr w:type="spellStart"/>
        <w:r w:rsidRPr="000C2682">
          <w:rPr>
            <w:sz w:val="40"/>
            <w:szCs w:val="40"/>
          </w:rPr>
          <w:t>ШАНТИ</w:t>
        </w:r>
        <w:proofErr w:type="spellEnd"/>
        <w:r w:rsidRPr="000C2682">
          <w:rPr>
            <w:sz w:val="40"/>
            <w:szCs w:val="40"/>
          </w:rPr>
          <w:t xml:space="preserve"> – защитит от зла и подарит покой сердцу.</w:t>
        </w:r>
      </w:ins>
    </w:p>
    <w:p w:rsidR="007416A2" w:rsidRPr="00320759" w:rsidRDefault="007416A2" w:rsidP="00E27348">
      <w:pPr>
        <w:pStyle w:val="a3"/>
        <w:shd w:val="clear" w:color="auto" w:fill="FFFFFF"/>
        <w:spacing w:before="0" w:beforeAutospacing="0" w:after="0" w:afterAutospacing="0"/>
        <w:jc w:val="both"/>
        <w:rPr>
          <w:ins w:id="9" w:author="Unknown"/>
          <w:sz w:val="40"/>
          <w:szCs w:val="40"/>
        </w:rPr>
      </w:pPr>
      <w:ins w:id="10" w:author="Unknown">
        <w:r w:rsidRPr="000C2682">
          <w:rPr>
            <w:sz w:val="40"/>
            <w:szCs w:val="40"/>
          </w:rPr>
          <w:t xml:space="preserve">ОМ ТРИЙЯМБАКАМ ЙАДЖАМАХЕ СУГАНДХИМ ПУШТИ ВАРДХАНАМ УРВАРУКАМИВА БАНДХАНАН МРИТИЙОР МУКШИЙЯ </w:t>
        </w:r>
        <w:r w:rsidRPr="000C2682">
          <w:rPr>
            <w:sz w:val="40"/>
            <w:szCs w:val="40"/>
          </w:rPr>
          <w:lastRenderedPageBreak/>
          <w:t xml:space="preserve">МАМРИТАТ – </w:t>
        </w:r>
        <w:proofErr w:type="gramStart"/>
        <w:r w:rsidRPr="000C2682">
          <w:rPr>
            <w:sz w:val="40"/>
            <w:szCs w:val="40"/>
          </w:rPr>
          <w:t>универсальная</w:t>
        </w:r>
        <w:proofErr w:type="gramEnd"/>
        <w:r w:rsidRPr="000C2682">
          <w:rPr>
            <w:sz w:val="40"/>
            <w:szCs w:val="40"/>
          </w:rPr>
          <w:t xml:space="preserve"> </w:t>
        </w:r>
        <w:proofErr w:type="spellStart"/>
        <w:r w:rsidRPr="000C2682">
          <w:rPr>
            <w:sz w:val="40"/>
            <w:szCs w:val="40"/>
          </w:rPr>
          <w:t>мантра</w:t>
        </w:r>
        <w:proofErr w:type="spellEnd"/>
        <w:r w:rsidRPr="000C2682">
          <w:rPr>
            <w:sz w:val="40"/>
            <w:szCs w:val="40"/>
          </w:rPr>
          <w:t xml:space="preserve"> на здоров</w:t>
        </w:r>
        <w:r w:rsidRPr="00320759">
          <w:rPr>
            <w:sz w:val="40"/>
            <w:szCs w:val="40"/>
          </w:rPr>
          <w:t xml:space="preserve">ье. Может даровать счастье, любовь, улучшить взаимоотношения, помочь обрести спутника жизни. Если требуется избавиться от болезни, применять </w:t>
        </w:r>
        <w:proofErr w:type="spellStart"/>
        <w:r w:rsidRPr="00320759">
          <w:rPr>
            <w:sz w:val="40"/>
            <w:szCs w:val="40"/>
          </w:rPr>
          <w:t>мантру</w:t>
        </w:r>
        <w:proofErr w:type="spellEnd"/>
        <w:r w:rsidRPr="00320759">
          <w:rPr>
            <w:sz w:val="40"/>
            <w:szCs w:val="40"/>
          </w:rPr>
          <w:t xml:space="preserve"> следует на убывающей луне. А если только для профилактики, то </w:t>
        </w:r>
        <w:proofErr w:type="gramStart"/>
        <w:r w:rsidRPr="00320759">
          <w:rPr>
            <w:sz w:val="40"/>
            <w:szCs w:val="40"/>
          </w:rPr>
          <w:t>на</w:t>
        </w:r>
        <w:proofErr w:type="gramEnd"/>
        <w:r w:rsidRPr="00320759">
          <w:rPr>
            <w:sz w:val="40"/>
            <w:szCs w:val="40"/>
          </w:rPr>
          <w:t xml:space="preserve"> возрастающей. Сила </w:t>
        </w:r>
        <w:proofErr w:type="spellStart"/>
        <w:r w:rsidRPr="00320759">
          <w:rPr>
            <w:sz w:val="40"/>
            <w:szCs w:val="40"/>
          </w:rPr>
          <w:t>мантры</w:t>
        </w:r>
        <w:proofErr w:type="spellEnd"/>
        <w:r w:rsidRPr="00320759">
          <w:rPr>
            <w:sz w:val="40"/>
            <w:szCs w:val="40"/>
          </w:rPr>
          <w:t xml:space="preserve"> поистине великая.</w:t>
        </w:r>
      </w:ins>
    </w:p>
    <w:p w:rsidR="007416A2" w:rsidRPr="00320759" w:rsidRDefault="007416A2" w:rsidP="00E27348">
      <w:pPr>
        <w:pStyle w:val="a3"/>
        <w:shd w:val="clear" w:color="auto" w:fill="FFFFFF"/>
        <w:spacing w:before="0" w:beforeAutospacing="0" w:after="0" w:afterAutospacing="0"/>
        <w:jc w:val="both"/>
        <w:rPr>
          <w:ins w:id="11" w:author="Unknown"/>
          <w:sz w:val="40"/>
          <w:szCs w:val="40"/>
        </w:rPr>
      </w:pPr>
      <w:ins w:id="12" w:author="Unknown">
        <w:r w:rsidRPr="00320759">
          <w:rPr>
            <w:sz w:val="40"/>
            <w:szCs w:val="40"/>
          </w:rPr>
          <w:t xml:space="preserve">ОМ БХАЙКАНАДЗЕ </w:t>
        </w:r>
        <w:proofErr w:type="spellStart"/>
        <w:r w:rsidRPr="00320759">
          <w:rPr>
            <w:sz w:val="40"/>
            <w:szCs w:val="40"/>
          </w:rPr>
          <w:t>БХАЙКАНАДЗЕ</w:t>
        </w:r>
        <w:proofErr w:type="spellEnd"/>
        <w:r w:rsidRPr="00320759">
          <w:rPr>
            <w:sz w:val="40"/>
            <w:szCs w:val="40"/>
          </w:rPr>
          <w:t xml:space="preserve"> МАХА БХАЙКАНАДЗЕ РАТНА САМУ ГАТЭ СВАХА – также помогает исцелению, когда принимаете лекарства, произносите ее, и она поможет оживить снадобья.</w:t>
        </w:r>
      </w:ins>
    </w:p>
    <w:p w:rsidR="007416A2" w:rsidRPr="00320759" w:rsidRDefault="007416A2" w:rsidP="00E27348">
      <w:pPr>
        <w:pStyle w:val="a3"/>
        <w:shd w:val="clear" w:color="auto" w:fill="FFFFFF"/>
        <w:spacing w:before="0" w:beforeAutospacing="0" w:after="0" w:afterAutospacing="0"/>
        <w:jc w:val="both"/>
        <w:rPr>
          <w:ins w:id="13" w:author="Unknown"/>
          <w:sz w:val="40"/>
          <w:szCs w:val="40"/>
        </w:rPr>
      </w:pPr>
      <w:ins w:id="14" w:author="Unknown">
        <w:r w:rsidRPr="00320759">
          <w:rPr>
            <w:sz w:val="40"/>
            <w:szCs w:val="40"/>
          </w:rPr>
          <w:t>ОМ НАМО БХАГАВАТЭ РУКМИНИ ВАЛАБХАЙЯ СВАХА – позволяет укрепить уверенность в себе и собственное очарование.</w:t>
        </w:r>
      </w:ins>
    </w:p>
    <w:p w:rsidR="007416A2" w:rsidRPr="00320759" w:rsidRDefault="007416A2" w:rsidP="00E27348">
      <w:pPr>
        <w:pStyle w:val="a3"/>
        <w:shd w:val="clear" w:color="auto" w:fill="FFFFFF"/>
        <w:spacing w:before="0" w:beforeAutospacing="0" w:after="0" w:afterAutospacing="0"/>
        <w:jc w:val="both"/>
        <w:rPr>
          <w:ins w:id="15" w:author="Unknown"/>
          <w:sz w:val="40"/>
          <w:szCs w:val="40"/>
        </w:rPr>
      </w:pPr>
      <w:ins w:id="16" w:author="Unknown">
        <w:r w:rsidRPr="00320759">
          <w:rPr>
            <w:sz w:val="40"/>
            <w:szCs w:val="40"/>
          </w:rPr>
          <w:t xml:space="preserve">ОМ ШРИ КРИШНАЙЯ ГОВИНДАЙЯ ГОПИДЖАНА ВА ЛАБХАЙЯ НАМАХ – </w:t>
        </w:r>
        <w:proofErr w:type="spellStart"/>
        <w:r w:rsidRPr="00320759">
          <w:rPr>
            <w:sz w:val="40"/>
            <w:szCs w:val="40"/>
          </w:rPr>
          <w:t>мантра</w:t>
        </w:r>
        <w:proofErr w:type="spellEnd"/>
        <w:r w:rsidRPr="00320759">
          <w:rPr>
            <w:sz w:val="40"/>
            <w:szCs w:val="40"/>
          </w:rPr>
          <w:t xml:space="preserve"> богу Кришне, наделяет любовью ко всему живому.</w:t>
        </w:r>
      </w:ins>
    </w:p>
    <w:p w:rsidR="007416A2" w:rsidRPr="00E27348" w:rsidRDefault="007416A2" w:rsidP="00E27348">
      <w:pPr>
        <w:pStyle w:val="a3"/>
        <w:shd w:val="clear" w:color="auto" w:fill="FFFFFF"/>
        <w:spacing w:before="0" w:beforeAutospacing="0" w:after="0" w:afterAutospacing="0"/>
        <w:jc w:val="both"/>
        <w:rPr>
          <w:ins w:id="17" w:author="Unknown"/>
          <w:color w:val="444444"/>
          <w:sz w:val="40"/>
          <w:szCs w:val="40"/>
        </w:rPr>
      </w:pPr>
      <w:ins w:id="18" w:author="Unknown">
        <w:r w:rsidRPr="00320759">
          <w:rPr>
            <w:sz w:val="40"/>
            <w:szCs w:val="40"/>
          </w:rPr>
          <w:t>ОМ НАМО БХАГАВАТЕ ВАСУДЕЙВА</w:t>
        </w:r>
        <w:r w:rsidRPr="00E27348">
          <w:rPr>
            <w:color w:val="444444"/>
            <w:sz w:val="40"/>
            <w:szCs w:val="40"/>
          </w:rPr>
          <w:t xml:space="preserve">ЙА – </w:t>
        </w:r>
        <w:proofErr w:type="gramStart"/>
        <w:r w:rsidRPr="00E27348">
          <w:rPr>
            <w:color w:val="444444"/>
            <w:sz w:val="40"/>
            <w:szCs w:val="40"/>
          </w:rPr>
          <w:t>посвящена</w:t>
        </w:r>
        <w:proofErr w:type="gramEnd"/>
        <w:r w:rsidRPr="00E27348">
          <w:rPr>
            <w:color w:val="444444"/>
            <w:sz w:val="40"/>
            <w:szCs w:val="40"/>
          </w:rPr>
          <w:t xml:space="preserve"> богу Вишну – источнику всего сущего. Помогает обрести психологическое равновесие, развить интеллект, память и воображение.</w:t>
        </w:r>
      </w:ins>
    </w:p>
    <w:p w:rsidR="007416A2" w:rsidRPr="00E27348" w:rsidRDefault="007416A2" w:rsidP="00E27348">
      <w:pPr>
        <w:pStyle w:val="a3"/>
        <w:shd w:val="clear" w:color="auto" w:fill="FFFFFF"/>
        <w:spacing w:before="0" w:beforeAutospacing="0" w:after="0" w:afterAutospacing="0"/>
        <w:jc w:val="both"/>
        <w:rPr>
          <w:ins w:id="19" w:author="Unknown"/>
          <w:color w:val="444444"/>
          <w:sz w:val="40"/>
          <w:szCs w:val="40"/>
        </w:rPr>
      </w:pPr>
      <w:ins w:id="20" w:author="Unknown">
        <w:r w:rsidRPr="00E27348">
          <w:rPr>
            <w:color w:val="444444"/>
            <w:sz w:val="40"/>
            <w:szCs w:val="40"/>
          </w:rPr>
          <w:t>МАНГАЛАМ ДИШТУ МЕ, МАХЕШВАРИ – дает благословение небес во всяких делах, а также любовь и счастье.</w:t>
        </w:r>
      </w:ins>
    </w:p>
    <w:p w:rsidR="007416A2" w:rsidRPr="000C2682" w:rsidRDefault="007416A2" w:rsidP="00E27348">
      <w:pPr>
        <w:pStyle w:val="a3"/>
        <w:shd w:val="clear" w:color="auto" w:fill="FFFFFF"/>
        <w:spacing w:before="0" w:beforeAutospacing="0" w:after="0" w:afterAutospacing="0"/>
        <w:jc w:val="both"/>
        <w:rPr>
          <w:ins w:id="21" w:author="Unknown"/>
          <w:color w:val="000000" w:themeColor="text1"/>
          <w:sz w:val="40"/>
          <w:szCs w:val="40"/>
        </w:rPr>
      </w:pPr>
      <w:ins w:id="22" w:author="Unknown">
        <w:r w:rsidRPr="00E27348">
          <w:rPr>
            <w:color w:val="444444"/>
            <w:sz w:val="40"/>
            <w:szCs w:val="40"/>
          </w:rPr>
          <w:t xml:space="preserve">ХАРЕ КРИШНА, ХАРЕ КРИШНА, КРИШНА </w:t>
        </w:r>
        <w:proofErr w:type="spellStart"/>
        <w:proofErr w:type="gramStart"/>
        <w:r w:rsidRPr="00E27348">
          <w:rPr>
            <w:color w:val="444444"/>
            <w:sz w:val="40"/>
            <w:szCs w:val="40"/>
          </w:rPr>
          <w:t>КРИШНА</w:t>
        </w:r>
        <w:proofErr w:type="spellEnd"/>
        <w:proofErr w:type="gramEnd"/>
        <w:r w:rsidRPr="00E27348">
          <w:rPr>
            <w:color w:val="444444"/>
            <w:sz w:val="40"/>
            <w:szCs w:val="40"/>
          </w:rPr>
          <w:t xml:space="preserve">, ХАРЕ </w:t>
        </w:r>
        <w:proofErr w:type="spellStart"/>
        <w:r w:rsidRPr="00E27348">
          <w:rPr>
            <w:color w:val="444444"/>
            <w:sz w:val="40"/>
            <w:szCs w:val="40"/>
          </w:rPr>
          <w:t>ХАРЕ</w:t>
        </w:r>
        <w:proofErr w:type="spellEnd"/>
        <w:r w:rsidRPr="00E27348">
          <w:rPr>
            <w:color w:val="444444"/>
            <w:sz w:val="40"/>
            <w:szCs w:val="40"/>
          </w:rPr>
          <w:t xml:space="preserve">; ХАРЕ РАМА, ХАРЕ РАМА, РАМА </w:t>
        </w:r>
        <w:proofErr w:type="spellStart"/>
        <w:r w:rsidRPr="00E27348">
          <w:rPr>
            <w:color w:val="444444"/>
            <w:sz w:val="40"/>
            <w:szCs w:val="40"/>
          </w:rPr>
          <w:t>РАМА</w:t>
        </w:r>
        <w:proofErr w:type="spellEnd"/>
        <w:r w:rsidRPr="00E27348">
          <w:rPr>
            <w:color w:val="444444"/>
            <w:sz w:val="40"/>
            <w:szCs w:val="40"/>
          </w:rPr>
          <w:t xml:space="preserve">, ХАРЕ </w:t>
        </w:r>
        <w:proofErr w:type="spellStart"/>
        <w:r w:rsidRPr="00E27348">
          <w:rPr>
            <w:color w:val="444444"/>
            <w:sz w:val="40"/>
            <w:szCs w:val="40"/>
          </w:rPr>
          <w:t>ХАРЕ</w:t>
        </w:r>
        <w:proofErr w:type="spellEnd"/>
        <w:r w:rsidRPr="00E27348">
          <w:rPr>
            <w:color w:val="444444"/>
            <w:sz w:val="40"/>
            <w:szCs w:val="40"/>
          </w:rPr>
          <w:t xml:space="preserve"> – не стоит предосудительно относиться к </w:t>
        </w:r>
        <w:proofErr w:type="spellStart"/>
        <w:r w:rsidRPr="00E27348">
          <w:rPr>
            <w:color w:val="444444"/>
            <w:sz w:val="40"/>
            <w:szCs w:val="40"/>
          </w:rPr>
          <w:t>Харе-Кришна-Маха-Мантре</w:t>
        </w:r>
        <w:proofErr w:type="spellEnd"/>
        <w:r w:rsidRPr="00E27348">
          <w:rPr>
            <w:color w:val="444444"/>
            <w:sz w:val="40"/>
            <w:szCs w:val="40"/>
          </w:rPr>
          <w:t xml:space="preserve">. Она не только к кришнаитам относится, но и </w:t>
        </w:r>
        <w:r w:rsidRPr="000C2682">
          <w:rPr>
            <w:color w:val="000000" w:themeColor="text1"/>
            <w:sz w:val="40"/>
            <w:szCs w:val="40"/>
          </w:rPr>
          <w:lastRenderedPageBreak/>
          <w:t xml:space="preserve">может помогать всем желающим в исполнении желаний. Все </w:t>
        </w:r>
        <w:proofErr w:type="spellStart"/>
        <w:r w:rsidRPr="000C2682">
          <w:rPr>
            <w:color w:val="000000" w:themeColor="text1"/>
            <w:sz w:val="40"/>
            <w:szCs w:val="40"/>
          </w:rPr>
          <w:t>мантры</w:t>
        </w:r>
        <w:proofErr w:type="spellEnd"/>
        <w:r w:rsidRPr="000C2682">
          <w:rPr>
            <w:color w:val="000000" w:themeColor="text1"/>
            <w:sz w:val="40"/>
            <w:szCs w:val="40"/>
          </w:rPr>
          <w:t xml:space="preserve"> вне религий и </w:t>
        </w:r>
        <w:proofErr w:type="spellStart"/>
        <w:r w:rsidRPr="000C2682">
          <w:rPr>
            <w:color w:val="000000" w:themeColor="text1"/>
            <w:sz w:val="40"/>
            <w:szCs w:val="40"/>
          </w:rPr>
          <w:t>конфессий</w:t>
        </w:r>
        <w:proofErr w:type="spellEnd"/>
        <w:r w:rsidRPr="000C2682">
          <w:rPr>
            <w:color w:val="000000" w:themeColor="text1"/>
            <w:sz w:val="40"/>
            <w:szCs w:val="40"/>
          </w:rPr>
          <w:t>.</w:t>
        </w:r>
      </w:ins>
    </w:p>
    <w:p w:rsidR="007416A2" w:rsidRPr="000C2682" w:rsidRDefault="007416A2" w:rsidP="00E27348">
      <w:pPr>
        <w:pStyle w:val="a3"/>
        <w:shd w:val="clear" w:color="auto" w:fill="FFFFFF"/>
        <w:spacing w:before="0" w:beforeAutospacing="0" w:after="0" w:afterAutospacing="0"/>
        <w:jc w:val="both"/>
        <w:rPr>
          <w:ins w:id="23" w:author="Unknown"/>
          <w:color w:val="000000" w:themeColor="text1"/>
          <w:sz w:val="40"/>
          <w:szCs w:val="40"/>
        </w:rPr>
      </w:pPr>
      <w:ins w:id="24" w:author="Unknown">
        <w:r w:rsidRPr="000C2682">
          <w:rPr>
            <w:color w:val="000000" w:themeColor="text1"/>
            <w:sz w:val="40"/>
            <w:szCs w:val="40"/>
          </w:rPr>
          <w:t>АУМ ДЖАЛАВИМВАЙЯ ВИДМАХЕ, НИЛА-ПУРУШАЙЯ ДХИМАХИ ТАННО ВАРУНАХ ПРАЧОДАЙЯТ – увеличивает любовь между мужчиной и женщиной.</w:t>
        </w:r>
      </w:ins>
    </w:p>
    <w:p w:rsidR="007416A2" w:rsidRPr="000C2682" w:rsidRDefault="007416A2" w:rsidP="00E27348">
      <w:pPr>
        <w:pStyle w:val="a3"/>
        <w:shd w:val="clear" w:color="auto" w:fill="FFFFFF"/>
        <w:spacing w:before="0" w:beforeAutospacing="0" w:after="0" w:afterAutospacing="0"/>
        <w:jc w:val="both"/>
        <w:rPr>
          <w:ins w:id="25" w:author="Unknown"/>
          <w:color w:val="000000" w:themeColor="text1"/>
          <w:sz w:val="40"/>
          <w:szCs w:val="40"/>
        </w:rPr>
      </w:pPr>
      <w:ins w:id="26" w:author="Unknown">
        <w:r w:rsidRPr="000C2682">
          <w:rPr>
            <w:color w:val="000000" w:themeColor="text1"/>
            <w:sz w:val="40"/>
            <w:szCs w:val="40"/>
          </w:rPr>
          <w:t>АУМ ХРИМ СТРИМ ХУМ ПХАТ – можно привлечь вселенский Абсолют и получить его покровительство. Может принести в вашу жизнь великие знания, избавления от болезней, заблуждений и различных неудач. Повторять ее следует 108 раз.</w:t>
        </w:r>
      </w:ins>
    </w:p>
    <w:p w:rsidR="007416A2" w:rsidRPr="00E27348" w:rsidRDefault="007416A2" w:rsidP="00E27348">
      <w:pPr>
        <w:pStyle w:val="a3"/>
        <w:shd w:val="clear" w:color="auto" w:fill="FFFFFF"/>
        <w:spacing w:before="0" w:beforeAutospacing="0" w:after="0" w:afterAutospacing="0"/>
        <w:jc w:val="both"/>
        <w:rPr>
          <w:ins w:id="27" w:author="Unknown"/>
          <w:color w:val="444444"/>
          <w:sz w:val="40"/>
          <w:szCs w:val="40"/>
        </w:rPr>
      </w:pPr>
      <w:ins w:id="28" w:author="Unknown">
        <w:r w:rsidRPr="00E27348">
          <w:rPr>
            <w:color w:val="444444"/>
            <w:sz w:val="40"/>
            <w:szCs w:val="40"/>
          </w:rPr>
          <w:t xml:space="preserve">АУМ ШРИ МАХАЗУРДИВИЙЯ НАМАХ – </w:t>
        </w:r>
        <w:proofErr w:type="gramStart"/>
        <w:r w:rsidRPr="00E27348">
          <w:rPr>
            <w:color w:val="444444"/>
            <w:sz w:val="40"/>
            <w:szCs w:val="40"/>
          </w:rPr>
          <w:t>простенькая</w:t>
        </w:r>
        <w:proofErr w:type="gramEnd"/>
        <w:r w:rsidRPr="00E27348">
          <w:rPr>
            <w:color w:val="444444"/>
            <w:sz w:val="40"/>
            <w:szCs w:val="40"/>
          </w:rPr>
          <w:t xml:space="preserve">, но от этого не менее действенная </w:t>
        </w:r>
        <w:proofErr w:type="spellStart"/>
        <w:r w:rsidRPr="00E27348">
          <w:rPr>
            <w:color w:val="444444"/>
            <w:sz w:val="40"/>
            <w:szCs w:val="40"/>
          </w:rPr>
          <w:t>мантра</w:t>
        </w:r>
        <w:proofErr w:type="spellEnd"/>
        <w:r w:rsidRPr="00E27348">
          <w:rPr>
            <w:color w:val="444444"/>
            <w:sz w:val="40"/>
            <w:szCs w:val="40"/>
          </w:rPr>
          <w:t xml:space="preserve"> на избавление от зубной боли.</w:t>
        </w:r>
      </w:ins>
    </w:p>
    <w:p w:rsidR="007416A2" w:rsidRPr="00E27348" w:rsidRDefault="007416A2" w:rsidP="00E27348">
      <w:pPr>
        <w:pStyle w:val="a3"/>
        <w:shd w:val="clear" w:color="auto" w:fill="FFFFFF"/>
        <w:spacing w:before="0" w:beforeAutospacing="0" w:after="0" w:afterAutospacing="0"/>
        <w:jc w:val="both"/>
        <w:rPr>
          <w:ins w:id="29" w:author="Unknown"/>
          <w:color w:val="444444"/>
          <w:sz w:val="40"/>
          <w:szCs w:val="40"/>
        </w:rPr>
      </w:pPr>
      <w:ins w:id="30" w:author="Unknown">
        <w:r w:rsidRPr="00E27348">
          <w:rPr>
            <w:color w:val="444444"/>
            <w:sz w:val="40"/>
            <w:szCs w:val="40"/>
          </w:rPr>
          <w:t xml:space="preserve">АУМ КРИШНА ПУТРАЙЯ ВИДМАХЕ, АМРИТАТАТВАЙЯ ДХИМАХИ ТАННО ЧАНДРАХ ПРАЧОДАЙЯТ – сила </w:t>
        </w:r>
        <w:proofErr w:type="spellStart"/>
        <w:r w:rsidRPr="00E27348">
          <w:rPr>
            <w:color w:val="444444"/>
            <w:sz w:val="40"/>
            <w:szCs w:val="40"/>
          </w:rPr>
          <w:t>мантры</w:t>
        </w:r>
        <w:proofErr w:type="spellEnd"/>
        <w:r w:rsidRPr="00E27348">
          <w:rPr>
            <w:color w:val="444444"/>
            <w:sz w:val="40"/>
            <w:szCs w:val="40"/>
          </w:rPr>
          <w:t xml:space="preserve"> в том, что она помогает избавиться от страхов, беспокойства, неврозов и психозов.</w:t>
        </w:r>
      </w:ins>
    </w:p>
    <w:p w:rsidR="007416A2" w:rsidRPr="00E27348" w:rsidRDefault="007416A2" w:rsidP="00E27348">
      <w:pPr>
        <w:pStyle w:val="a3"/>
        <w:shd w:val="clear" w:color="auto" w:fill="FFFFFF"/>
        <w:spacing w:before="0" w:beforeAutospacing="0" w:after="0" w:afterAutospacing="0"/>
        <w:jc w:val="both"/>
        <w:rPr>
          <w:ins w:id="31" w:author="Unknown"/>
          <w:color w:val="444444"/>
          <w:sz w:val="40"/>
          <w:szCs w:val="40"/>
        </w:rPr>
      </w:pPr>
      <w:ins w:id="32" w:author="Unknown">
        <w:r w:rsidRPr="00E27348">
          <w:rPr>
            <w:color w:val="444444"/>
            <w:sz w:val="40"/>
            <w:szCs w:val="40"/>
          </w:rPr>
          <w:t xml:space="preserve">АУМ ГИРИДЖАЙЯ ВИДМАХЕ ШИВАПРИЯЯЙ ДХИМАХИ ТАННО ДУРГА ПРАЧОДАЯТ – одна из </w:t>
        </w:r>
        <w:proofErr w:type="spellStart"/>
        <w:r w:rsidRPr="00E27348">
          <w:rPr>
            <w:color w:val="444444"/>
            <w:sz w:val="40"/>
            <w:szCs w:val="40"/>
          </w:rPr>
          <w:t>мантр</w:t>
        </w:r>
        <w:proofErr w:type="spellEnd"/>
        <w:r w:rsidRPr="00E27348">
          <w:rPr>
            <w:color w:val="444444"/>
            <w:sz w:val="40"/>
            <w:szCs w:val="40"/>
          </w:rPr>
          <w:t xml:space="preserve"> богине </w:t>
        </w:r>
        <w:proofErr w:type="spellStart"/>
        <w:r w:rsidRPr="00E27348">
          <w:rPr>
            <w:color w:val="444444"/>
            <w:sz w:val="40"/>
            <w:szCs w:val="40"/>
          </w:rPr>
          <w:t>Дурге</w:t>
        </w:r>
        <w:proofErr w:type="spellEnd"/>
        <w:r w:rsidRPr="00E27348">
          <w:rPr>
            <w:color w:val="444444"/>
            <w:sz w:val="40"/>
            <w:szCs w:val="40"/>
          </w:rPr>
          <w:t>. Обычно в Индии принято обращаться к ней, когда нужно очистить дом от злых сил. Она служит для защиты и разрушения всего, что мешает на пути развития.</w:t>
        </w:r>
      </w:ins>
    </w:p>
    <w:p w:rsidR="007416A2" w:rsidRPr="00E27348" w:rsidRDefault="007416A2" w:rsidP="00E27348">
      <w:pPr>
        <w:pStyle w:val="a3"/>
        <w:shd w:val="clear" w:color="auto" w:fill="FFFFFF"/>
        <w:spacing w:before="0" w:beforeAutospacing="0" w:after="0" w:afterAutospacing="0"/>
        <w:jc w:val="both"/>
        <w:rPr>
          <w:ins w:id="33" w:author="Unknown"/>
          <w:color w:val="444444"/>
          <w:sz w:val="40"/>
          <w:szCs w:val="40"/>
        </w:rPr>
      </w:pPr>
      <w:ins w:id="34" w:author="Unknown">
        <w:r w:rsidRPr="00E27348">
          <w:rPr>
            <w:color w:val="444444"/>
            <w:sz w:val="40"/>
            <w:szCs w:val="40"/>
          </w:rPr>
          <w:t xml:space="preserve">АУМ САРАСВАТЬЯЙ ВИДМАХЕ, БРАХМАПУТРЬЯЙ ДХИМАХИ ТАННО САРАСВАТИ ПРАЧОДАЙЯТ – </w:t>
        </w:r>
        <w:proofErr w:type="spellStart"/>
        <w:r w:rsidRPr="00E27348">
          <w:rPr>
            <w:color w:val="444444"/>
            <w:sz w:val="40"/>
            <w:szCs w:val="40"/>
          </w:rPr>
          <w:t>мантра</w:t>
        </w:r>
        <w:proofErr w:type="spellEnd"/>
        <w:r w:rsidRPr="00E27348">
          <w:rPr>
            <w:color w:val="444444"/>
            <w:sz w:val="40"/>
            <w:szCs w:val="40"/>
          </w:rPr>
          <w:t xml:space="preserve"> </w:t>
        </w:r>
        <w:proofErr w:type="gramStart"/>
        <w:r w:rsidRPr="00E27348">
          <w:rPr>
            <w:color w:val="444444"/>
            <w:sz w:val="40"/>
            <w:szCs w:val="40"/>
          </w:rPr>
          <w:t>посвящена</w:t>
        </w:r>
        <w:proofErr w:type="gramEnd"/>
        <w:r w:rsidRPr="00E27348">
          <w:rPr>
            <w:color w:val="444444"/>
            <w:sz w:val="40"/>
            <w:szCs w:val="40"/>
          </w:rPr>
          <w:t xml:space="preserve"> богине </w:t>
        </w:r>
        <w:proofErr w:type="spellStart"/>
        <w:r w:rsidRPr="00E27348">
          <w:rPr>
            <w:color w:val="444444"/>
            <w:sz w:val="40"/>
            <w:szCs w:val="40"/>
          </w:rPr>
          <w:t>Сарасвати</w:t>
        </w:r>
        <w:proofErr w:type="spellEnd"/>
        <w:r w:rsidRPr="00E27348">
          <w:rPr>
            <w:color w:val="444444"/>
            <w:sz w:val="40"/>
            <w:szCs w:val="40"/>
          </w:rPr>
          <w:t xml:space="preserve">. Ее принято призывать, когда нужно вдохновение, она покровительница искусств и защитница. Может улучшить память, увеличить </w:t>
        </w:r>
        <w:r w:rsidRPr="00E27348">
          <w:rPr>
            <w:color w:val="444444"/>
            <w:sz w:val="40"/>
            <w:szCs w:val="40"/>
          </w:rPr>
          <w:lastRenderedPageBreak/>
          <w:t xml:space="preserve">концентрацию, а также излечить различные болезни. Все </w:t>
        </w:r>
        <w:proofErr w:type="spellStart"/>
        <w:r w:rsidRPr="00E27348">
          <w:rPr>
            <w:color w:val="444444"/>
            <w:sz w:val="40"/>
            <w:szCs w:val="40"/>
          </w:rPr>
          <w:t>мантры</w:t>
        </w:r>
        <w:proofErr w:type="spellEnd"/>
        <w:r w:rsidRPr="00E27348">
          <w:rPr>
            <w:color w:val="444444"/>
            <w:sz w:val="40"/>
            <w:szCs w:val="40"/>
          </w:rPr>
          <w:t>, посвященные этой богине, обладают поистине великой силой.</w:t>
        </w:r>
      </w:ins>
    </w:p>
    <w:p w:rsidR="007416A2" w:rsidRPr="00E27348" w:rsidRDefault="007416A2" w:rsidP="00E27348">
      <w:pPr>
        <w:pStyle w:val="a3"/>
        <w:shd w:val="clear" w:color="auto" w:fill="FFFFFF"/>
        <w:spacing w:before="0" w:beforeAutospacing="0" w:after="0" w:afterAutospacing="0"/>
        <w:jc w:val="both"/>
        <w:rPr>
          <w:ins w:id="35" w:author="Unknown"/>
          <w:color w:val="444444"/>
          <w:sz w:val="40"/>
          <w:szCs w:val="40"/>
        </w:rPr>
      </w:pPr>
      <w:ins w:id="36" w:author="Unknown">
        <w:r w:rsidRPr="00E27348">
          <w:rPr>
            <w:color w:val="444444"/>
            <w:sz w:val="40"/>
            <w:szCs w:val="40"/>
          </w:rPr>
          <w:t xml:space="preserve">АУМ НАМО ДХАНАДАЙЕ СВАХА – читайте эту </w:t>
        </w:r>
        <w:proofErr w:type="spellStart"/>
        <w:r w:rsidRPr="00E27348">
          <w:rPr>
            <w:color w:val="444444"/>
            <w:sz w:val="40"/>
            <w:szCs w:val="40"/>
          </w:rPr>
          <w:t>мантру</w:t>
        </w:r>
        <w:proofErr w:type="spellEnd"/>
        <w:r w:rsidRPr="00E27348">
          <w:rPr>
            <w:color w:val="444444"/>
            <w:sz w:val="40"/>
            <w:szCs w:val="40"/>
          </w:rPr>
          <w:t xml:space="preserve"> по пять раз в день, и счастье вместе с богатством придут в ваш дом.</w:t>
        </w:r>
      </w:ins>
    </w:p>
    <w:p w:rsidR="007416A2" w:rsidRPr="00E27348" w:rsidRDefault="007416A2" w:rsidP="00E27348">
      <w:pPr>
        <w:pStyle w:val="a3"/>
        <w:shd w:val="clear" w:color="auto" w:fill="FFFFFF"/>
        <w:spacing w:before="0" w:beforeAutospacing="0" w:after="0" w:afterAutospacing="0"/>
        <w:jc w:val="both"/>
        <w:rPr>
          <w:ins w:id="37" w:author="Unknown"/>
          <w:color w:val="444444"/>
          <w:sz w:val="40"/>
          <w:szCs w:val="40"/>
        </w:rPr>
      </w:pPr>
      <w:ins w:id="38" w:author="Unknown">
        <w:r w:rsidRPr="00E27348">
          <w:rPr>
            <w:color w:val="444444"/>
            <w:sz w:val="40"/>
            <w:szCs w:val="40"/>
          </w:rPr>
          <w:t xml:space="preserve">АУМ ХРИМ ШРИМ КЛИМ БЛУМ КАЛИКУНДА ДАНДА СВАМИНА СИДДХИМ ДЖАГАДВАСАМ ААНАЙЯ </w:t>
        </w:r>
        <w:proofErr w:type="spellStart"/>
        <w:r w:rsidRPr="00E27348">
          <w:rPr>
            <w:color w:val="444444"/>
            <w:sz w:val="40"/>
            <w:szCs w:val="40"/>
          </w:rPr>
          <w:t>ААНАЙЯ</w:t>
        </w:r>
        <w:proofErr w:type="spellEnd"/>
        <w:r w:rsidRPr="00E27348">
          <w:rPr>
            <w:color w:val="444444"/>
            <w:sz w:val="40"/>
            <w:szCs w:val="40"/>
          </w:rPr>
          <w:t xml:space="preserve"> СВАХА – на процветание и благополучие.</w:t>
        </w:r>
      </w:ins>
    </w:p>
    <w:p w:rsidR="007416A2" w:rsidRPr="000C2682" w:rsidRDefault="007416A2" w:rsidP="00E27348">
      <w:pPr>
        <w:pStyle w:val="a3"/>
        <w:shd w:val="clear" w:color="auto" w:fill="FFFFFF"/>
        <w:spacing w:before="0" w:beforeAutospacing="0" w:after="0" w:afterAutospacing="0"/>
        <w:jc w:val="both"/>
        <w:rPr>
          <w:ins w:id="39" w:author="Unknown"/>
          <w:color w:val="000000" w:themeColor="text1"/>
          <w:sz w:val="40"/>
          <w:szCs w:val="40"/>
        </w:rPr>
      </w:pPr>
      <w:ins w:id="40" w:author="Unknown">
        <w:r w:rsidRPr="00E27348">
          <w:rPr>
            <w:color w:val="444444"/>
            <w:sz w:val="40"/>
            <w:szCs w:val="40"/>
          </w:rPr>
          <w:t xml:space="preserve">АХО ВИГНЕ ШВАРА МАХА ГАНЕША СПХО </w:t>
        </w:r>
        <w:r w:rsidRPr="000C2682">
          <w:rPr>
            <w:color w:val="000000" w:themeColor="text1"/>
            <w:sz w:val="40"/>
            <w:szCs w:val="40"/>
          </w:rPr>
          <w:t xml:space="preserve">ТАНАЙА САРВА ВИГХНАН НАШХАЙА НАШАЙА АКАЛА МРИТЙУ ДЖА ГХАНА ДЖА ГХАНА ВАДЖРА ХАСТИН ЧХИНДИ </w:t>
        </w:r>
        <w:proofErr w:type="spellStart"/>
        <w:r w:rsidRPr="000C2682">
          <w:rPr>
            <w:color w:val="000000" w:themeColor="text1"/>
            <w:sz w:val="40"/>
            <w:szCs w:val="40"/>
          </w:rPr>
          <w:t>ЧХИНДИ</w:t>
        </w:r>
        <w:proofErr w:type="spellEnd"/>
        <w:r w:rsidRPr="000C2682">
          <w:rPr>
            <w:color w:val="000000" w:themeColor="text1"/>
            <w:sz w:val="40"/>
            <w:szCs w:val="40"/>
          </w:rPr>
          <w:t xml:space="preserve"> ПАРА ШУХА СТЕНА БХИНДИ </w:t>
        </w:r>
        <w:proofErr w:type="spellStart"/>
        <w:r w:rsidRPr="000C2682">
          <w:rPr>
            <w:color w:val="000000" w:themeColor="text1"/>
            <w:sz w:val="40"/>
            <w:szCs w:val="40"/>
          </w:rPr>
          <w:t>БХИНДИ</w:t>
        </w:r>
        <w:proofErr w:type="spellEnd"/>
        <w:r w:rsidRPr="000C2682">
          <w:rPr>
            <w:color w:val="000000" w:themeColor="text1"/>
            <w:sz w:val="40"/>
            <w:szCs w:val="40"/>
          </w:rPr>
          <w:t xml:space="preserve"> АХО ГАЙЯ АДИ КАЛА БХАЙРАВА НАМАХ ФОРАМ – обладает силой привлекать удачу и обеспечивать успех во всех начинаниях.</w:t>
        </w:r>
      </w:ins>
    </w:p>
    <w:p w:rsidR="007416A2" w:rsidRPr="000C2682" w:rsidRDefault="007416A2" w:rsidP="00E27348">
      <w:pPr>
        <w:pStyle w:val="a3"/>
        <w:shd w:val="clear" w:color="auto" w:fill="FFFFFF"/>
        <w:spacing w:before="0" w:beforeAutospacing="0" w:after="0" w:afterAutospacing="0"/>
        <w:jc w:val="both"/>
        <w:rPr>
          <w:ins w:id="41" w:author="Unknown"/>
          <w:color w:val="000000" w:themeColor="text1"/>
          <w:sz w:val="40"/>
          <w:szCs w:val="40"/>
        </w:rPr>
      </w:pPr>
      <w:ins w:id="42" w:author="Unknown">
        <w:r w:rsidRPr="000C2682">
          <w:rPr>
            <w:color w:val="000000" w:themeColor="text1"/>
            <w:sz w:val="40"/>
            <w:szCs w:val="40"/>
          </w:rPr>
          <w:t>РАЙА СПОШАСЙА ДАДИТА НИД ХИДО РАТНА ДХАТУМАН РАКШО ХАНО ВАЛАГА ХАНО ВАКРА ТУНДАЙА ХУМ – неприятности не коснутся вашего имущества, а также увеличат его очень сильно.</w:t>
        </w:r>
      </w:ins>
    </w:p>
    <w:p w:rsidR="007416A2" w:rsidRPr="000C2682" w:rsidRDefault="007416A2" w:rsidP="00E27348">
      <w:pPr>
        <w:pStyle w:val="a3"/>
        <w:shd w:val="clear" w:color="auto" w:fill="FFFFFF"/>
        <w:spacing w:before="0" w:beforeAutospacing="0" w:after="0" w:afterAutospacing="0"/>
        <w:jc w:val="both"/>
        <w:rPr>
          <w:ins w:id="43" w:author="Unknown"/>
          <w:color w:val="000000" w:themeColor="text1"/>
          <w:sz w:val="40"/>
          <w:szCs w:val="40"/>
        </w:rPr>
      </w:pPr>
      <w:ins w:id="44" w:author="Unknown">
        <w:r w:rsidRPr="000C2682">
          <w:rPr>
            <w:color w:val="000000" w:themeColor="text1"/>
            <w:sz w:val="40"/>
            <w:szCs w:val="40"/>
          </w:rPr>
          <w:t xml:space="preserve">ГАНА ДХИ </w:t>
        </w:r>
        <w:proofErr w:type="gramStart"/>
        <w:r w:rsidRPr="000C2682">
          <w:rPr>
            <w:color w:val="000000" w:themeColor="text1"/>
            <w:sz w:val="40"/>
            <w:szCs w:val="40"/>
          </w:rPr>
          <w:t>ПАТЕ</w:t>
        </w:r>
        <w:proofErr w:type="gramEnd"/>
        <w:r w:rsidRPr="000C2682">
          <w:rPr>
            <w:color w:val="000000" w:themeColor="text1"/>
            <w:sz w:val="40"/>
            <w:szCs w:val="40"/>
          </w:rPr>
          <w:t xml:space="preserve"> АГАЧ ЧХА ГАЧ ЧХА АВАТАР АВАТАРА ШРИ РУДРА МА ДЖНА ПАЙА СВАХА – </w:t>
        </w:r>
        <w:proofErr w:type="spellStart"/>
        <w:r w:rsidRPr="000C2682">
          <w:rPr>
            <w:color w:val="000000" w:themeColor="text1"/>
            <w:sz w:val="40"/>
            <w:szCs w:val="40"/>
          </w:rPr>
          <w:t>мантра</w:t>
        </w:r>
        <w:proofErr w:type="spellEnd"/>
        <w:r w:rsidRPr="000C2682">
          <w:rPr>
            <w:color w:val="000000" w:themeColor="text1"/>
            <w:sz w:val="40"/>
            <w:szCs w:val="40"/>
          </w:rPr>
          <w:t xml:space="preserve"> благополучия</w:t>
        </w:r>
      </w:ins>
    </w:p>
    <w:p w:rsidR="007416A2" w:rsidRPr="000C2682" w:rsidRDefault="007416A2" w:rsidP="00E27348">
      <w:pPr>
        <w:pStyle w:val="a3"/>
        <w:shd w:val="clear" w:color="auto" w:fill="FFFFFF"/>
        <w:spacing w:before="0" w:beforeAutospacing="0" w:after="0" w:afterAutospacing="0"/>
        <w:jc w:val="both"/>
        <w:rPr>
          <w:ins w:id="45" w:author="Unknown"/>
          <w:color w:val="000000" w:themeColor="text1"/>
          <w:sz w:val="40"/>
          <w:szCs w:val="40"/>
        </w:rPr>
      </w:pPr>
      <w:ins w:id="46" w:author="Unknown">
        <w:r w:rsidRPr="000C2682">
          <w:rPr>
            <w:color w:val="000000" w:themeColor="text1"/>
            <w:sz w:val="40"/>
            <w:szCs w:val="40"/>
          </w:rPr>
          <w:t xml:space="preserve">ГО-ДО-СИ, РО </w:t>
        </w:r>
        <w:proofErr w:type="gramStart"/>
        <w:r w:rsidRPr="000C2682">
          <w:rPr>
            <w:color w:val="000000" w:themeColor="text1"/>
            <w:sz w:val="40"/>
            <w:szCs w:val="40"/>
          </w:rPr>
          <w:t>АН-ВАТ</w:t>
        </w:r>
        <w:proofErr w:type="gramEnd"/>
        <w:r w:rsidRPr="000C2682">
          <w:rPr>
            <w:color w:val="000000" w:themeColor="text1"/>
            <w:sz w:val="40"/>
            <w:szCs w:val="40"/>
          </w:rPr>
          <w:t xml:space="preserve">, МОНО-РАН – </w:t>
        </w:r>
        <w:proofErr w:type="spellStart"/>
        <w:r w:rsidRPr="000C2682">
          <w:rPr>
            <w:color w:val="000000" w:themeColor="text1"/>
            <w:sz w:val="40"/>
            <w:szCs w:val="40"/>
          </w:rPr>
          <w:t>мантра</w:t>
        </w:r>
        <w:proofErr w:type="spellEnd"/>
        <w:r w:rsidRPr="000C2682">
          <w:rPr>
            <w:color w:val="000000" w:themeColor="text1"/>
            <w:sz w:val="40"/>
            <w:szCs w:val="40"/>
          </w:rPr>
          <w:t xml:space="preserve"> на любовь, нужно иметь внутреннюю готовность и убежденность, что встретите свою любовь. Е</w:t>
        </w:r>
      </w:ins>
      <w:r w:rsidR="000C2682" w:rsidRPr="000C2682">
        <w:rPr>
          <w:color w:val="7F7F7F" w:themeColor="text1" w:themeTint="80"/>
          <w:sz w:val="40"/>
          <w:szCs w:val="40"/>
          <w:u w:val="single"/>
        </w:rPr>
        <w:t>ё</w:t>
      </w:r>
      <w:ins w:id="47" w:author="Unknown">
        <w:r w:rsidRPr="000C2682">
          <w:rPr>
            <w:color w:val="000000" w:themeColor="text1"/>
            <w:sz w:val="40"/>
            <w:szCs w:val="40"/>
          </w:rPr>
          <w:t xml:space="preserve"> повторяют в течение месяца.</w:t>
        </w:r>
      </w:ins>
    </w:p>
    <w:p w:rsidR="007416A2" w:rsidRPr="000C2682" w:rsidRDefault="007416A2" w:rsidP="00E27348">
      <w:pPr>
        <w:pStyle w:val="a3"/>
        <w:shd w:val="clear" w:color="auto" w:fill="FFFFFF"/>
        <w:spacing w:before="0" w:beforeAutospacing="0" w:after="0" w:afterAutospacing="0"/>
        <w:jc w:val="both"/>
        <w:rPr>
          <w:ins w:id="48" w:author="Unknown"/>
          <w:color w:val="000000" w:themeColor="text1"/>
          <w:sz w:val="40"/>
          <w:szCs w:val="40"/>
        </w:rPr>
      </w:pPr>
      <w:ins w:id="49" w:author="Unknown">
        <w:r w:rsidRPr="000C2682">
          <w:rPr>
            <w:color w:val="000000" w:themeColor="text1"/>
            <w:sz w:val="40"/>
            <w:szCs w:val="40"/>
          </w:rPr>
          <w:lastRenderedPageBreak/>
          <w:t xml:space="preserve">ГАТЭ </w:t>
        </w:r>
        <w:proofErr w:type="spellStart"/>
        <w:r w:rsidRPr="000C2682">
          <w:rPr>
            <w:color w:val="000000" w:themeColor="text1"/>
            <w:sz w:val="40"/>
            <w:szCs w:val="40"/>
          </w:rPr>
          <w:t>ГАТЭ</w:t>
        </w:r>
        <w:proofErr w:type="spellEnd"/>
        <w:r w:rsidRPr="000C2682">
          <w:rPr>
            <w:color w:val="000000" w:themeColor="text1"/>
            <w:sz w:val="40"/>
            <w:szCs w:val="40"/>
          </w:rPr>
          <w:t xml:space="preserve"> ПОРО ГАТЭ </w:t>
        </w:r>
        <w:proofErr w:type="gramStart"/>
        <w:r w:rsidRPr="000C2682">
          <w:rPr>
            <w:color w:val="000000" w:themeColor="text1"/>
            <w:sz w:val="40"/>
            <w:szCs w:val="40"/>
          </w:rPr>
          <w:t>ПОРО СОМ</w:t>
        </w:r>
        <w:proofErr w:type="gramEnd"/>
        <w:r w:rsidRPr="000C2682">
          <w:rPr>
            <w:color w:val="000000" w:themeColor="text1"/>
            <w:sz w:val="40"/>
            <w:szCs w:val="40"/>
          </w:rPr>
          <w:t xml:space="preserve"> ГАТЭ БОДХИ СВАХА – </w:t>
        </w:r>
        <w:proofErr w:type="spellStart"/>
        <w:r w:rsidRPr="000C2682">
          <w:rPr>
            <w:color w:val="000000" w:themeColor="text1"/>
            <w:sz w:val="40"/>
            <w:szCs w:val="40"/>
          </w:rPr>
          <w:t>мантра</w:t>
        </w:r>
        <w:proofErr w:type="spellEnd"/>
        <w:r w:rsidRPr="000C2682">
          <w:rPr>
            <w:color w:val="000000" w:themeColor="text1"/>
            <w:sz w:val="40"/>
            <w:szCs w:val="40"/>
          </w:rPr>
          <w:t xml:space="preserve"> великого знания, ее повторение дает человеку неуязвимость негативным воздействиям.</w:t>
        </w:r>
      </w:ins>
    </w:p>
    <w:p w:rsidR="00320759" w:rsidRPr="00320759" w:rsidRDefault="007416A2" w:rsidP="00320759">
      <w:pPr>
        <w:pStyle w:val="a3"/>
        <w:shd w:val="clear" w:color="auto" w:fill="FFFFFF"/>
        <w:spacing w:before="0" w:beforeAutospacing="0" w:after="0" w:afterAutospacing="0"/>
        <w:jc w:val="both"/>
        <w:rPr>
          <w:color w:val="444444"/>
          <w:sz w:val="40"/>
          <w:szCs w:val="40"/>
        </w:rPr>
      </w:pPr>
      <w:ins w:id="50" w:author="Unknown">
        <w:r w:rsidRPr="000C2682">
          <w:rPr>
            <w:color w:val="000000" w:themeColor="text1"/>
            <w:sz w:val="40"/>
            <w:szCs w:val="40"/>
          </w:rPr>
          <w:t>ПАШЙАМИ ДХАНИНАМ КЛЕШАМ,</w:t>
        </w:r>
        <w:r w:rsidRPr="00E27348">
          <w:rPr>
            <w:color w:val="444444"/>
            <w:sz w:val="40"/>
            <w:szCs w:val="40"/>
          </w:rPr>
          <w:t xml:space="preserve"> ЛУБДХАНАМ АДЖИТАТМАНАМ БХАЙАД АЛАБДХА-НИДРАНАМ САРВАТО БХИВИШАНКИНАМ – помогает постигать науки, развивать интеллект, найти удачу в жизни.</w:t>
        </w:r>
      </w:ins>
    </w:p>
    <w:p w:rsidR="00320759" w:rsidRDefault="00320759" w:rsidP="00320759">
      <w:pPr>
        <w:pStyle w:val="3"/>
        <w:shd w:val="clear" w:color="auto" w:fill="FFFFFF"/>
        <w:spacing w:before="0" w:line="240" w:lineRule="auto"/>
        <w:ind w:firstLine="708"/>
        <w:jc w:val="both"/>
        <w:rPr>
          <w:rFonts w:ascii="Times New Roman" w:hAnsi="Times New Roman" w:cs="Times New Roman"/>
          <w:b w:val="0"/>
          <w:bCs w:val="0"/>
          <w:color w:val="000000"/>
          <w:sz w:val="40"/>
          <w:szCs w:val="40"/>
        </w:rPr>
      </w:pPr>
    </w:p>
    <w:p w:rsidR="007416A2" w:rsidRPr="00E27348" w:rsidRDefault="007416A2" w:rsidP="00320759">
      <w:pPr>
        <w:pStyle w:val="3"/>
        <w:shd w:val="clear" w:color="auto" w:fill="FFFFFF"/>
        <w:spacing w:before="0" w:line="240" w:lineRule="auto"/>
        <w:ind w:firstLine="708"/>
        <w:jc w:val="both"/>
        <w:rPr>
          <w:ins w:id="51" w:author="Unknown"/>
          <w:rFonts w:ascii="Times New Roman" w:hAnsi="Times New Roman" w:cs="Times New Roman"/>
          <w:b w:val="0"/>
          <w:bCs w:val="0"/>
          <w:color w:val="000000"/>
          <w:sz w:val="40"/>
          <w:szCs w:val="40"/>
        </w:rPr>
      </w:pPr>
      <w:proofErr w:type="spellStart"/>
      <w:ins w:id="52" w:author="Unknown">
        <w:r w:rsidRPr="00E27348">
          <w:rPr>
            <w:rFonts w:ascii="Times New Roman" w:hAnsi="Times New Roman" w:cs="Times New Roman"/>
            <w:b w:val="0"/>
            <w:bCs w:val="0"/>
            <w:color w:val="000000"/>
            <w:sz w:val="40"/>
            <w:szCs w:val="40"/>
          </w:rPr>
          <w:t>Мантры</w:t>
        </w:r>
        <w:proofErr w:type="spellEnd"/>
        <w:r w:rsidRPr="00E27348">
          <w:rPr>
            <w:rFonts w:ascii="Times New Roman" w:hAnsi="Times New Roman" w:cs="Times New Roman"/>
            <w:b w:val="0"/>
            <w:bCs w:val="0"/>
            <w:color w:val="000000"/>
            <w:sz w:val="40"/>
            <w:szCs w:val="40"/>
          </w:rPr>
          <w:t xml:space="preserve"> для умиротворения планет</w:t>
        </w:r>
      </w:ins>
    </w:p>
    <w:p w:rsidR="007416A2" w:rsidRPr="00E27348" w:rsidRDefault="007416A2" w:rsidP="00E27348">
      <w:pPr>
        <w:pStyle w:val="a3"/>
        <w:shd w:val="clear" w:color="auto" w:fill="FFFFFF"/>
        <w:spacing w:before="0" w:beforeAutospacing="0" w:after="0" w:afterAutospacing="0"/>
        <w:jc w:val="both"/>
        <w:rPr>
          <w:ins w:id="53" w:author="Unknown"/>
          <w:color w:val="444444"/>
          <w:sz w:val="40"/>
          <w:szCs w:val="40"/>
        </w:rPr>
      </w:pPr>
      <w:proofErr w:type="spellStart"/>
      <w:ins w:id="54" w:author="Unknown">
        <w:r w:rsidRPr="00E27348">
          <w:rPr>
            <w:color w:val="444444"/>
            <w:sz w:val="40"/>
            <w:szCs w:val="40"/>
          </w:rPr>
          <w:t>Мантра</w:t>
        </w:r>
        <w:proofErr w:type="spellEnd"/>
        <w:r w:rsidRPr="00E27348">
          <w:rPr>
            <w:color w:val="444444"/>
            <w:sz w:val="40"/>
            <w:szCs w:val="40"/>
          </w:rPr>
          <w:t xml:space="preserve"> для умиротворения Солнца ОМ ХРАМ ХРИМ ХРУМ САХ СУРЙАЙЕ НАМАХ (7000 раз, воскресенье)</w:t>
        </w:r>
      </w:ins>
      <w:r w:rsidR="00320759">
        <w:rPr>
          <w:color w:val="444444"/>
          <w:sz w:val="40"/>
          <w:szCs w:val="40"/>
        </w:rPr>
        <w:t>.</w:t>
      </w:r>
    </w:p>
    <w:p w:rsidR="007416A2" w:rsidRPr="00E27348" w:rsidRDefault="007416A2" w:rsidP="00E27348">
      <w:pPr>
        <w:pStyle w:val="a3"/>
        <w:shd w:val="clear" w:color="auto" w:fill="FFFFFF"/>
        <w:spacing w:before="0" w:beforeAutospacing="0" w:after="0" w:afterAutospacing="0"/>
        <w:jc w:val="both"/>
        <w:rPr>
          <w:ins w:id="55" w:author="Unknown"/>
          <w:color w:val="444444"/>
          <w:sz w:val="40"/>
          <w:szCs w:val="40"/>
        </w:rPr>
      </w:pPr>
      <w:ins w:id="56" w:author="Unknown">
        <w:r w:rsidRPr="00E27348">
          <w:rPr>
            <w:color w:val="444444"/>
            <w:sz w:val="40"/>
            <w:szCs w:val="40"/>
          </w:rPr>
          <w:t>Для умиротворения Луны ОМ ШРАМ ШРИМ ШРУМ СА ЧАНДРА МАСЕ НАМАХ (11000 раз, вторник)</w:t>
        </w:r>
      </w:ins>
    </w:p>
    <w:p w:rsidR="007416A2" w:rsidRPr="00E27348" w:rsidRDefault="007416A2" w:rsidP="00E27348">
      <w:pPr>
        <w:pStyle w:val="a3"/>
        <w:shd w:val="clear" w:color="auto" w:fill="FFFFFF"/>
        <w:spacing w:before="0" w:beforeAutospacing="0" w:after="0" w:afterAutospacing="0"/>
        <w:jc w:val="both"/>
        <w:rPr>
          <w:ins w:id="57" w:author="Unknown"/>
          <w:color w:val="444444"/>
          <w:sz w:val="40"/>
          <w:szCs w:val="40"/>
        </w:rPr>
      </w:pPr>
      <w:ins w:id="58" w:author="Unknown">
        <w:r w:rsidRPr="00E27348">
          <w:rPr>
            <w:color w:val="444444"/>
            <w:sz w:val="40"/>
            <w:szCs w:val="40"/>
          </w:rPr>
          <w:t>Для умиротворения Меркурия ОМ БРАМ БРИМ БРУМ СА БУД ХАЙЕ НАМАХ (9000 раз, среда)</w:t>
        </w:r>
      </w:ins>
    </w:p>
    <w:p w:rsidR="007416A2" w:rsidRPr="00E27348" w:rsidRDefault="007416A2" w:rsidP="00E27348">
      <w:pPr>
        <w:pStyle w:val="a3"/>
        <w:shd w:val="clear" w:color="auto" w:fill="FFFFFF"/>
        <w:spacing w:before="0" w:beforeAutospacing="0" w:after="0" w:afterAutospacing="0"/>
        <w:jc w:val="both"/>
        <w:rPr>
          <w:ins w:id="59" w:author="Unknown"/>
          <w:color w:val="444444"/>
          <w:sz w:val="40"/>
          <w:szCs w:val="40"/>
        </w:rPr>
      </w:pPr>
      <w:ins w:id="60" w:author="Unknown">
        <w:r w:rsidRPr="00E27348">
          <w:rPr>
            <w:color w:val="444444"/>
            <w:sz w:val="40"/>
            <w:szCs w:val="40"/>
          </w:rPr>
          <w:t xml:space="preserve">Для умиротворения Юпитера ОМ </w:t>
        </w:r>
        <w:proofErr w:type="gramStart"/>
        <w:r w:rsidRPr="00E27348">
          <w:rPr>
            <w:color w:val="444444"/>
            <w:sz w:val="40"/>
            <w:szCs w:val="40"/>
          </w:rPr>
          <w:t>ГРАМ</w:t>
        </w:r>
        <w:proofErr w:type="gramEnd"/>
        <w:r w:rsidRPr="00E27348">
          <w:rPr>
            <w:color w:val="444444"/>
            <w:sz w:val="40"/>
            <w:szCs w:val="40"/>
          </w:rPr>
          <w:t xml:space="preserve"> ГРИМ ГРУМ СА ГУРАВЕ НАМАХ (19000 раз, четверг)</w:t>
        </w:r>
      </w:ins>
    </w:p>
    <w:p w:rsidR="007416A2" w:rsidRPr="00E27348" w:rsidRDefault="007416A2" w:rsidP="00E27348">
      <w:pPr>
        <w:pStyle w:val="a3"/>
        <w:shd w:val="clear" w:color="auto" w:fill="FFFFFF"/>
        <w:spacing w:before="0" w:beforeAutospacing="0" w:after="0" w:afterAutospacing="0"/>
        <w:jc w:val="both"/>
        <w:rPr>
          <w:ins w:id="61" w:author="Unknown"/>
          <w:color w:val="444444"/>
          <w:sz w:val="40"/>
          <w:szCs w:val="40"/>
        </w:rPr>
      </w:pPr>
      <w:ins w:id="62" w:author="Unknown">
        <w:r w:rsidRPr="00E27348">
          <w:rPr>
            <w:color w:val="444444"/>
            <w:sz w:val="40"/>
            <w:szCs w:val="40"/>
          </w:rPr>
          <w:t>Для умиротворения Марса ОМ КРАМ КРИМ КРУМ СА БХАУ МАЙЕ НАМАХ (10000 раз, четверг)</w:t>
        </w:r>
      </w:ins>
    </w:p>
    <w:p w:rsidR="007416A2" w:rsidRPr="00E27348" w:rsidRDefault="007416A2" w:rsidP="00E27348">
      <w:pPr>
        <w:pStyle w:val="a3"/>
        <w:shd w:val="clear" w:color="auto" w:fill="FFFFFF"/>
        <w:spacing w:before="0" w:beforeAutospacing="0" w:after="0" w:afterAutospacing="0"/>
        <w:jc w:val="both"/>
        <w:rPr>
          <w:ins w:id="63" w:author="Unknown"/>
          <w:color w:val="444444"/>
          <w:sz w:val="40"/>
          <w:szCs w:val="40"/>
        </w:rPr>
      </w:pPr>
      <w:ins w:id="64" w:author="Unknown">
        <w:r w:rsidRPr="00E27348">
          <w:rPr>
            <w:color w:val="444444"/>
            <w:sz w:val="40"/>
            <w:szCs w:val="40"/>
          </w:rPr>
          <w:t>Для умиротворения Венеры ОМ ДРАМ ДРИМ ДРУМ СА ШУЕ РАЙЕ НАМАХ (16000 раз, пятница)</w:t>
        </w:r>
      </w:ins>
    </w:p>
    <w:p w:rsidR="007416A2" w:rsidRPr="00E27348" w:rsidRDefault="007416A2" w:rsidP="00E27348">
      <w:pPr>
        <w:pStyle w:val="a3"/>
        <w:shd w:val="clear" w:color="auto" w:fill="FFFFFF"/>
        <w:spacing w:before="0" w:beforeAutospacing="0" w:after="0" w:afterAutospacing="0"/>
        <w:jc w:val="both"/>
        <w:rPr>
          <w:ins w:id="65" w:author="Unknown"/>
          <w:color w:val="444444"/>
          <w:sz w:val="40"/>
          <w:szCs w:val="40"/>
        </w:rPr>
      </w:pPr>
      <w:ins w:id="66" w:author="Unknown">
        <w:r w:rsidRPr="00E27348">
          <w:rPr>
            <w:color w:val="444444"/>
            <w:sz w:val="40"/>
            <w:szCs w:val="40"/>
          </w:rPr>
          <w:t>Для умиротворения Сатурна ОМ ПРАМ ПРИМ ПРУМ СА ШАНАЙЕ НАМАХ или ОМ КХАМ КХИМ КХУМ СА ШАНАЙЕ НАМАХ (24000 раз, суббота)</w:t>
        </w:r>
      </w:ins>
    </w:p>
    <w:p w:rsidR="007416A2" w:rsidRPr="00E27348" w:rsidRDefault="007416A2" w:rsidP="000C2682">
      <w:pPr>
        <w:pStyle w:val="a3"/>
        <w:shd w:val="clear" w:color="auto" w:fill="FFFFFF"/>
        <w:spacing w:before="0" w:beforeAutospacing="0" w:after="0" w:afterAutospacing="0"/>
        <w:ind w:firstLine="708"/>
        <w:jc w:val="both"/>
        <w:rPr>
          <w:ins w:id="67" w:author="Unknown"/>
          <w:color w:val="444444"/>
          <w:sz w:val="40"/>
          <w:szCs w:val="40"/>
        </w:rPr>
      </w:pPr>
      <w:ins w:id="68" w:author="Unknown">
        <w:r w:rsidRPr="00E27348">
          <w:rPr>
            <w:color w:val="444444"/>
            <w:sz w:val="40"/>
            <w:szCs w:val="40"/>
          </w:rPr>
          <w:t xml:space="preserve">Каждая </w:t>
        </w:r>
        <w:proofErr w:type="spellStart"/>
        <w:r w:rsidRPr="00E27348">
          <w:rPr>
            <w:color w:val="444444"/>
            <w:sz w:val="40"/>
            <w:szCs w:val="40"/>
          </w:rPr>
          <w:t>мантра</w:t>
        </w:r>
        <w:proofErr w:type="spellEnd"/>
        <w:r w:rsidRPr="00E27348">
          <w:rPr>
            <w:color w:val="444444"/>
            <w:sz w:val="40"/>
            <w:szCs w:val="40"/>
          </w:rPr>
          <w:t xml:space="preserve"> относится к своей планете и нейтрализует е</w:t>
        </w:r>
      </w:ins>
      <w:r w:rsidR="000C2682" w:rsidRPr="000C2682">
        <w:rPr>
          <w:color w:val="7F7F7F" w:themeColor="text1" w:themeTint="80"/>
          <w:sz w:val="40"/>
          <w:szCs w:val="40"/>
          <w:u w:val="single"/>
        </w:rPr>
        <w:t>ё</w:t>
      </w:r>
      <w:ins w:id="69" w:author="Unknown">
        <w:r w:rsidRPr="00E27348">
          <w:rPr>
            <w:color w:val="444444"/>
            <w:sz w:val="40"/>
            <w:szCs w:val="40"/>
          </w:rPr>
          <w:t xml:space="preserve"> влияние на человека.</w:t>
        </w:r>
      </w:ins>
    </w:p>
    <w:p w:rsidR="007416A2" w:rsidRPr="00E27348" w:rsidRDefault="00E1278F" w:rsidP="00E27348">
      <w:pPr>
        <w:shd w:val="clear" w:color="auto" w:fill="FFFFFF"/>
        <w:spacing w:after="0" w:line="240" w:lineRule="auto"/>
        <w:jc w:val="both"/>
        <w:rPr>
          <w:ins w:id="70" w:author="Unknown"/>
          <w:rFonts w:ascii="Times New Roman" w:hAnsi="Times New Roman" w:cs="Times New Roman"/>
          <w:color w:val="444444"/>
          <w:sz w:val="40"/>
          <w:szCs w:val="40"/>
        </w:rPr>
      </w:pPr>
      <w:ins w:id="71" w:author="Unknown">
        <w:r w:rsidRPr="00E27348">
          <w:rPr>
            <w:rFonts w:ascii="Times New Roman" w:hAnsi="Times New Roman" w:cs="Times New Roman"/>
            <w:color w:val="444444"/>
            <w:sz w:val="40"/>
            <w:szCs w:val="40"/>
          </w:rPr>
          <w:fldChar w:fldCharType="begin"/>
        </w:r>
        <w:r w:rsidR="007416A2" w:rsidRPr="00E27348">
          <w:rPr>
            <w:rFonts w:ascii="Times New Roman" w:hAnsi="Times New Roman" w:cs="Times New Roman"/>
            <w:color w:val="444444"/>
            <w:sz w:val="40"/>
            <w:szCs w:val="40"/>
          </w:rPr>
          <w:instrText xml:space="preserve"> HYPERLINK "http://1fenshui.ru/teoriya/sila-mantry.html" \l "top_site" </w:instrText>
        </w:r>
        <w:r w:rsidRPr="00E27348">
          <w:rPr>
            <w:rFonts w:ascii="Times New Roman" w:hAnsi="Times New Roman" w:cs="Times New Roman"/>
            <w:color w:val="444444"/>
            <w:sz w:val="40"/>
            <w:szCs w:val="40"/>
          </w:rPr>
          <w:fldChar w:fldCharType="end"/>
        </w:r>
      </w:ins>
    </w:p>
    <w:p w:rsidR="000C2682" w:rsidRDefault="000C2682" w:rsidP="00320759">
      <w:pPr>
        <w:pStyle w:val="3"/>
        <w:shd w:val="clear" w:color="auto" w:fill="FFFFFF"/>
        <w:spacing w:before="0" w:line="240" w:lineRule="auto"/>
        <w:ind w:firstLine="708"/>
        <w:jc w:val="both"/>
        <w:rPr>
          <w:rFonts w:ascii="Times New Roman" w:hAnsi="Times New Roman" w:cs="Times New Roman"/>
          <w:b w:val="0"/>
          <w:bCs w:val="0"/>
          <w:color w:val="000000"/>
          <w:sz w:val="40"/>
          <w:szCs w:val="40"/>
        </w:rPr>
      </w:pPr>
    </w:p>
    <w:p w:rsidR="007416A2" w:rsidRDefault="007416A2" w:rsidP="000C2682">
      <w:pPr>
        <w:pStyle w:val="3"/>
        <w:shd w:val="clear" w:color="auto" w:fill="FFFFFF"/>
        <w:spacing w:before="0" w:line="240" w:lineRule="auto"/>
        <w:ind w:firstLine="708"/>
        <w:jc w:val="center"/>
        <w:rPr>
          <w:rFonts w:ascii="Times New Roman" w:hAnsi="Times New Roman" w:cs="Times New Roman"/>
          <w:b w:val="0"/>
          <w:bCs w:val="0"/>
          <w:color w:val="000000"/>
          <w:sz w:val="40"/>
          <w:szCs w:val="40"/>
        </w:rPr>
      </w:pPr>
      <w:ins w:id="72" w:author="Unknown">
        <w:r w:rsidRPr="00E27348">
          <w:rPr>
            <w:rFonts w:ascii="Times New Roman" w:hAnsi="Times New Roman" w:cs="Times New Roman"/>
            <w:b w:val="0"/>
            <w:bCs w:val="0"/>
            <w:color w:val="000000"/>
            <w:sz w:val="40"/>
            <w:szCs w:val="40"/>
          </w:rPr>
          <w:t>Сила отдельных звуков</w:t>
        </w:r>
      </w:ins>
    </w:p>
    <w:p w:rsidR="00320759" w:rsidRPr="00320759" w:rsidRDefault="00320759" w:rsidP="00320759">
      <w:pPr>
        <w:rPr>
          <w:ins w:id="73" w:author="Unknown"/>
        </w:rPr>
      </w:pPr>
    </w:p>
    <w:p w:rsidR="007416A2" w:rsidRPr="00E27348" w:rsidRDefault="007416A2" w:rsidP="00320759">
      <w:pPr>
        <w:shd w:val="clear" w:color="auto" w:fill="FFFFFF"/>
        <w:spacing w:after="0" w:line="240" w:lineRule="auto"/>
        <w:jc w:val="center"/>
        <w:rPr>
          <w:ins w:id="74" w:author="Unknown"/>
          <w:rFonts w:ascii="Times New Roman" w:hAnsi="Times New Roman" w:cs="Times New Roman"/>
          <w:color w:val="444444"/>
          <w:sz w:val="40"/>
          <w:szCs w:val="40"/>
        </w:rPr>
      </w:pPr>
      <w:r w:rsidRPr="00E27348">
        <w:rPr>
          <w:rFonts w:ascii="Times New Roman" w:hAnsi="Times New Roman" w:cs="Times New Roman"/>
          <w:noProof/>
          <w:color w:val="444444"/>
          <w:sz w:val="40"/>
          <w:szCs w:val="40"/>
        </w:rPr>
        <w:drawing>
          <wp:inline distT="0" distB="0" distL="0" distR="0">
            <wp:extent cx="2377440" cy="1684020"/>
            <wp:effectExtent l="19050" t="0" r="3810" b="0"/>
            <wp:docPr id="13" name="Рисунок 13" descr="мантры лакш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мантры лакшми"/>
                    <pic:cNvPicPr>
                      <a:picLocks noChangeAspect="1" noChangeArrowheads="1"/>
                    </pic:cNvPicPr>
                  </pic:nvPicPr>
                  <pic:blipFill>
                    <a:blip r:embed="rId14"/>
                    <a:srcRect/>
                    <a:stretch>
                      <a:fillRect/>
                    </a:stretch>
                  </pic:blipFill>
                  <pic:spPr bwMode="auto">
                    <a:xfrm>
                      <a:off x="0" y="0"/>
                      <a:ext cx="2377440" cy="1684020"/>
                    </a:xfrm>
                    <a:prstGeom prst="rect">
                      <a:avLst/>
                    </a:prstGeom>
                    <a:noFill/>
                    <a:ln w="9525">
                      <a:noFill/>
                      <a:miter lim="800000"/>
                      <a:headEnd/>
                      <a:tailEnd/>
                    </a:ln>
                  </pic:spPr>
                </pic:pic>
              </a:graphicData>
            </a:graphic>
          </wp:inline>
        </w:drawing>
      </w:r>
    </w:p>
    <w:p w:rsidR="007416A2" w:rsidRPr="00E27348" w:rsidRDefault="007416A2" w:rsidP="00320759">
      <w:pPr>
        <w:pStyle w:val="wp-caption-text"/>
        <w:pBdr>
          <w:top w:val="single" w:sz="4" w:space="0" w:color="EFD7B0"/>
        </w:pBdr>
        <w:shd w:val="clear" w:color="auto" w:fill="FFFFFF"/>
        <w:spacing w:before="0" w:beforeAutospacing="0" w:after="0" w:afterAutospacing="0"/>
        <w:ind w:firstLine="708"/>
        <w:jc w:val="both"/>
        <w:rPr>
          <w:ins w:id="75" w:author="Unknown"/>
          <w:color w:val="444444"/>
          <w:sz w:val="40"/>
          <w:szCs w:val="40"/>
        </w:rPr>
      </w:pPr>
      <w:ins w:id="76" w:author="Unknown">
        <w:r w:rsidRPr="00E27348">
          <w:rPr>
            <w:color w:val="444444"/>
            <w:sz w:val="40"/>
            <w:szCs w:val="40"/>
          </w:rPr>
          <w:t xml:space="preserve">Кришна. </w:t>
        </w:r>
        <w:proofErr w:type="spellStart"/>
        <w:r w:rsidRPr="00E27348">
          <w:rPr>
            <w:color w:val="444444"/>
            <w:sz w:val="40"/>
            <w:szCs w:val="40"/>
          </w:rPr>
          <w:t>Мантра</w:t>
        </w:r>
        <w:proofErr w:type="spellEnd"/>
        <w:r w:rsidRPr="00E27348">
          <w:rPr>
            <w:color w:val="444444"/>
            <w:sz w:val="40"/>
            <w:szCs w:val="40"/>
          </w:rPr>
          <w:t xml:space="preserve"> бессмертия</w:t>
        </w:r>
      </w:ins>
    </w:p>
    <w:p w:rsidR="007416A2" w:rsidRPr="00E27348" w:rsidRDefault="007416A2" w:rsidP="00E27348">
      <w:pPr>
        <w:pStyle w:val="a3"/>
        <w:shd w:val="clear" w:color="auto" w:fill="FFFFFF"/>
        <w:spacing w:before="0" w:beforeAutospacing="0" w:after="0" w:afterAutospacing="0"/>
        <w:jc w:val="both"/>
        <w:rPr>
          <w:ins w:id="77" w:author="Unknown"/>
          <w:color w:val="444444"/>
          <w:sz w:val="40"/>
          <w:szCs w:val="40"/>
        </w:rPr>
      </w:pPr>
      <w:ins w:id="78" w:author="Unknown">
        <w:r w:rsidRPr="00E27348">
          <w:rPr>
            <w:color w:val="444444"/>
            <w:sz w:val="40"/>
            <w:szCs w:val="40"/>
          </w:rPr>
          <w:t>И – прекрасно стимулирует головной мозг</w:t>
        </w:r>
      </w:ins>
    </w:p>
    <w:p w:rsidR="007416A2" w:rsidRPr="00E27348" w:rsidRDefault="007416A2" w:rsidP="00E27348">
      <w:pPr>
        <w:pStyle w:val="a3"/>
        <w:shd w:val="clear" w:color="auto" w:fill="FFFFFF"/>
        <w:spacing w:before="0" w:beforeAutospacing="0" w:after="0" w:afterAutospacing="0"/>
        <w:jc w:val="both"/>
        <w:rPr>
          <w:ins w:id="79" w:author="Unknown"/>
          <w:color w:val="444444"/>
          <w:sz w:val="40"/>
          <w:szCs w:val="40"/>
        </w:rPr>
      </w:pPr>
      <w:ins w:id="80" w:author="Unknown">
        <w:r w:rsidRPr="00E27348">
          <w:rPr>
            <w:color w:val="444444"/>
            <w:sz w:val="40"/>
            <w:szCs w:val="40"/>
          </w:rPr>
          <w:t>А – дает покой, петь нужно так, словно укачиваете ребенка.</w:t>
        </w:r>
      </w:ins>
    </w:p>
    <w:p w:rsidR="007416A2" w:rsidRPr="00E27348" w:rsidRDefault="007416A2" w:rsidP="00E27348">
      <w:pPr>
        <w:pStyle w:val="a3"/>
        <w:shd w:val="clear" w:color="auto" w:fill="FFFFFF"/>
        <w:spacing w:before="0" w:beforeAutospacing="0" w:after="0" w:afterAutospacing="0"/>
        <w:jc w:val="both"/>
        <w:rPr>
          <w:ins w:id="81" w:author="Unknown"/>
          <w:color w:val="444444"/>
          <w:sz w:val="40"/>
          <w:szCs w:val="40"/>
        </w:rPr>
      </w:pPr>
      <w:ins w:id="82" w:author="Unknown">
        <w:r w:rsidRPr="00E27348">
          <w:rPr>
            <w:color w:val="444444"/>
            <w:sz w:val="40"/>
            <w:szCs w:val="40"/>
          </w:rPr>
          <w:t>СИ – лучший звук на избавление от страха.</w:t>
        </w:r>
      </w:ins>
    </w:p>
    <w:p w:rsidR="007416A2" w:rsidRPr="00E27348" w:rsidRDefault="007416A2" w:rsidP="00E27348">
      <w:pPr>
        <w:pStyle w:val="a3"/>
        <w:shd w:val="clear" w:color="auto" w:fill="FFFFFF"/>
        <w:spacing w:before="0" w:beforeAutospacing="0" w:after="0" w:afterAutospacing="0"/>
        <w:jc w:val="both"/>
        <w:rPr>
          <w:ins w:id="83" w:author="Unknown"/>
          <w:color w:val="444444"/>
          <w:sz w:val="40"/>
          <w:szCs w:val="40"/>
        </w:rPr>
      </w:pPr>
      <w:ins w:id="84" w:author="Unknown">
        <w:r w:rsidRPr="00E27348">
          <w:rPr>
            <w:color w:val="444444"/>
            <w:sz w:val="40"/>
            <w:szCs w:val="40"/>
          </w:rPr>
          <w:t>У – обладает силой и дает великую мудрость.</w:t>
        </w:r>
      </w:ins>
    </w:p>
    <w:p w:rsidR="007416A2" w:rsidRPr="00E27348" w:rsidRDefault="007416A2" w:rsidP="00E27348">
      <w:pPr>
        <w:pStyle w:val="a3"/>
        <w:shd w:val="clear" w:color="auto" w:fill="FFFFFF"/>
        <w:spacing w:before="0" w:beforeAutospacing="0" w:after="0" w:afterAutospacing="0"/>
        <w:jc w:val="both"/>
        <w:rPr>
          <w:ins w:id="85" w:author="Unknown"/>
          <w:color w:val="444444"/>
          <w:sz w:val="40"/>
          <w:szCs w:val="40"/>
        </w:rPr>
      </w:pPr>
      <w:ins w:id="86" w:author="Unknown">
        <w:r w:rsidRPr="00E27348">
          <w:rPr>
            <w:color w:val="444444"/>
            <w:sz w:val="40"/>
            <w:szCs w:val="40"/>
          </w:rPr>
          <w:t>Э – помогает в развитии общительности.</w:t>
        </w:r>
      </w:ins>
    </w:p>
    <w:p w:rsidR="007416A2" w:rsidRPr="00E27348" w:rsidRDefault="007416A2" w:rsidP="00E27348">
      <w:pPr>
        <w:pStyle w:val="a3"/>
        <w:shd w:val="clear" w:color="auto" w:fill="FFFFFF"/>
        <w:spacing w:before="0" w:beforeAutospacing="0" w:after="0" w:afterAutospacing="0"/>
        <w:jc w:val="both"/>
        <w:rPr>
          <w:ins w:id="87" w:author="Unknown"/>
          <w:color w:val="444444"/>
          <w:sz w:val="40"/>
          <w:szCs w:val="40"/>
        </w:rPr>
      </w:pPr>
      <w:proofErr w:type="gramStart"/>
      <w:ins w:id="88" w:author="Unknown">
        <w:r w:rsidRPr="00E27348">
          <w:rPr>
            <w:color w:val="444444"/>
            <w:sz w:val="40"/>
            <w:szCs w:val="40"/>
          </w:rPr>
          <w:t>Ю</w:t>
        </w:r>
        <w:proofErr w:type="gramEnd"/>
        <w:r w:rsidRPr="00E27348">
          <w:rPr>
            <w:color w:val="444444"/>
            <w:sz w:val="40"/>
            <w:szCs w:val="40"/>
          </w:rPr>
          <w:t xml:space="preserve"> – дает благополучие в жизни</w:t>
        </w:r>
      </w:ins>
    </w:p>
    <w:p w:rsidR="007416A2" w:rsidRPr="00E27348" w:rsidRDefault="007416A2" w:rsidP="00E27348">
      <w:pPr>
        <w:pStyle w:val="a3"/>
        <w:shd w:val="clear" w:color="auto" w:fill="FFFFFF"/>
        <w:spacing w:before="0" w:beforeAutospacing="0" w:after="0" w:afterAutospacing="0"/>
        <w:jc w:val="both"/>
        <w:rPr>
          <w:ins w:id="89" w:author="Unknown"/>
          <w:color w:val="444444"/>
          <w:sz w:val="40"/>
          <w:szCs w:val="40"/>
        </w:rPr>
      </w:pPr>
      <w:ins w:id="90" w:author="Unknown">
        <w:r w:rsidRPr="00E27348">
          <w:rPr>
            <w:color w:val="444444"/>
            <w:sz w:val="40"/>
            <w:szCs w:val="40"/>
          </w:rPr>
          <w:t>Е – настраивает на чувство любви ко всему сущему.</w:t>
        </w:r>
      </w:ins>
    </w:p>
    <w:p w:rsidR="007416A2" w:rsidRPr="00E27348" w:rsidRDefault="007416A2" w:rsidP="00E27348">
      <w:pPr>
        <w:pStyle w:val="a3"/>
        <w:shd w:val="clear" w:color="auto" w:fill="FFFFFF"/>
        <w:spacing w:before="0" w:beforeAutospacing="0" w:after="0" w:afterAutospacing="0"/>
        <w:jc w:val="both"/>
        <w:rPr>
          <w:ins w:id="91" w:author="Unknown"/>
          <w:color w:val="444444"/>
          <w:sz w:val="40"/>
          <w:szCs w:val="40"/>
        </w:rPr>
      </w:pPr>
      <w:ins w:id="92" w:author="Unknown">
        <w:r w:rsidRPr="00E27348">
          <w:rPr>
            <w:color w:val="444444"/>
            <w:sz w:val="40"/>
            <w:szCs w:val="40"/>
          </w:rPr>
          <w:t>ОЕ – лучший звук для налаживания взаимоотношений.</w:t>
        </w:r>
      </w:ins>
    </w:p>
    <w:p w:rsidR="007416A2" w:rsidRPr="00E27348" w:rsidRDefault="007416A2" w:rsidP="00E27348">
      <w:pPr>
        <w:pStyle w:val="a3"/>
        <w:shd w:val="clear" w:color="auto" w:fill="FFFFFF"/>
        <w:spacing w:before="0" w:beforeAutospacing="0" w:after="0" w:afterAutospacing="0"/>
        <w:jc w:val="both"/>
        <w:rPr>
          <w:ins w:id="93" w:author="Unknown"/>
          <w:color w:val="444444"/>
          <w:sz w:val="40"/>
          <w:szCs w:val="40"/>
        </w:rPr>
      </w:pPr>
      <w:ins w:id="94" w:author="Unknown">
        <w:r w:rsidRPr="00E27348">
          <w:rPr>
            <w:color w:val="444444"/>
            <w:sz w:val="40"/>
            <w:szCs w:val="40"/>
          </w:rPr>
          <w:t>О – происходит гармония во времени, когда распеваешь этот звук, приходит баланс в жизнь, она становится размеренной и упорядоченной.</w:t>
        </w:r>
      </w:ins>
    </w:p>
    <w:p w:rsidR="007416A2" w:rsidRPr="00E27348" w:rsidRDefault="007416A2" w:rsidP="00E27348">
      <w:pPr>
        <w:pStyle w:val="a3"/>
        <w:shd w:val="clear" w:color="auto" w:fill="FFFFFF"/>
        <w:spacing w:before="0" w:beforeAutospacing="0" w:after="0" w:afterAutospacing="0"/>
        <w:jc w:val="both"/>
        <w:rPr>
          <w:ins w:id="95" w:author="Unknown"/>
          <w:color w:val="444444"/>
          <w:sz w:val="40"/>
          <w:szCs w:val="40"/>
        </w:rPr>
      </w:pPr>
      <w:ins w:id="96" w:author="Unknown">
        <w:r w:rsidRPr="00E27348">
          <w:rPr>
            <w:color w:val="444444"/>
            <w:sz w:val="40"/>
            <w:szCs w:val="40"/>
          </w:rPr>
          <w:t xml:space="preserve">ИЯ – Сердечная </w:t>
        </w:r>
        <w:proofErr w:type="spellStart"/>
        <w:r w:rsidRPr="00E27348">
          <w:rPr>
            <w:color w:val="444444"/>
            <w:sz w:val="40"/>
            <w:szCs w:val="40"/>
          </w:rPr>
          <w:t>чакра</w:t>
        </w:r>
        <w:proofErr w:type="spellEnd"/>
        <w:r w:rsidRPr="00E27348">
          <w:rPr>
            <w:color w:val="444444"/>
            <w:sz w:val="40"/>
            <w:szCs w:val="40"/>
          </w:rPr>
          <w:t xml:space="preserve"> </w:t>
        </w:r>
        <w:proofErr w:type="spellStart"/>
        <w:r w:rsidRPr="00E27348">
          <w:rPr>
            <w:color w:val="444444"/>
            <w:sz w:val="40"/>
            <w:szCs w:val="40"/>
          </w:rPr>
          <w:t>Анахата</w:t>
        </w:r>
        <w:proofErr w:type="spellEnd"/>
        <w:r w:rsidRPr="00E27348">
          <w:rPr>
            <w:color w:val="444444"/>
            <w:sz w:val="40"/>
            <w:szCs w:val="40"/>
          </w:rPr>
          <w:t xml:space="preserve"> активизируется этим звуком.</w:t>
        </w:r>
      </w:ins>
    </w:p>
    <w:p w:rsidR="007416A2" w:rsidRPr="00E27348" w:rsidRDefault="007416A2" w:rsidP="00E27348">
      <w:pPr>
        <w:pStyle w:val="a3"/>
        <w:shd w:val="clear" w:color="auto" w:fill="FFFFFF"/>
        <w:spacing w:before="0" w:beforeAutospacing="0" w:after="0" w:afterAutospacing="0"/>
        <w:jc w:val="both"/>
        <w:rPr>
          <w:ins w:id="97" w:author="Unknown"/>
          <w:color w:val="444444"/>
          <w:sz w:val="40"/>
          <w:szCs w:val="40"/>
        </w:rPr>
      </w:pPr>
      <w:ins w:id="98" w:author="Unknown">
        <w:r w:rsidRPr="00E27348">
          <w:rPr>
            <w:color w:val="444444"/>
            <w:sz w:val="40"/>
            <w:szCs w:val="40"/>
          </w:rPr>
          <w:t>ОЙ – улучшает внутреннюю гармонию человека.</w:t>
        </w:r>
      </w:ins>
    </w:p>
    <w:p w:rsidR="007416A2" w:rsidRPr="00E27348" w:rsidRDefault="007416A2" w:rsidP="00320759">
      <w:pPr>
        <w:pStyle w:val="a3"/>
        <w:shd w:val="clear" w:color="auto" w:fill="FFFFFF"/>
        <w:spacing w:before="0" w:beforeAutospacing="0" w:after="0" w:afterAutospacing="0"/>
        <w:ind w:firstLine="708"/>
        <w:jc w:val="both"/>
        <w:rPr>
          <w:ins w:id="99" w:author="Unknown"/>
          <w:color w:val="444444"/>
          <w:sz w:val="40"/>
          <w:szCs w:val="40"/>
        </w:rPr>
      </w:pPr>
      <w:ins w:id="100" w:author="Unknown">
        <w:r w:rsidRPr="00E27348">
          <w:rPr>
            <w:color w:val="444444"/>
            <w:sz w:val="40"/>
            <w:szCs w:val="40"/>
          </w:rPr>
          <w:t xml:space="preserve">Вот так вы можете самостоятельно и интуитивно подбирать различные </w:t>
        </w:r>
        <w:proofErr w:type="spellStart"/>
        <w:r w:rsidRPr="00E27348">
          <w:rPr>
            <w:color w:val="444444"/>
            <w:sz w:val="40"/>
            <w:szCs w:val="40"/>
          </w:rPr>
          <w:t>мантры</w:t>
        </w:r>
        <w:proofErr w:type="spellEnd"/>
        <w:r w:rsidRPr="00E27348">
          <w:rPr>
            <w:color w:val="444444"/>
            <w:sz w:val="40"/>
            <w:szCs w:val="40"/>
          </w:rPr>
          <w:t xml:space="preserve">, но если есть возможность, лучше проконсультироваться с мастером. Он сможет подобрать вам </w:t>
        </w:r>
        <w:proofErr w:type="gramStart"/>
        <w:r w:rsidRPr="00E27348">
          <w:rPr>
            <w:color w:val="444444"/>
            <w:sz w:val="40"/>
            <w:szCs w:val="40"/>
          </w:rPr>
          <w:t>такие</w:t>
        </w:r>
        <w:proofErr w:type="gramEnd"/>
        <w:r w:rsidRPr="00E27348">
          <w:rPr>
            <w:color w:val="444444"/>
            <w:sz w:val="40"/>
            <w:szCs w:val="40"/>
          </w:rPr>
          <w:t xml:space="preserve"> </w:t>
        </w:r>
        <w:proofErr w:type="spellStart"/>
        <w:r w:rsidRPr="00E27348">
          <w:rPr>
            <w:color w:val="444444"/>
            <w:sz w:val="40"/>
            <w:szCs w:val="40"/>
          </w:rPr>
          <w:t>мантры</w:t>
        </w:r>
        <w:proofErr w:type="spellEnd"/>
        <w:r w:rsidRPr="00E27348">
          <w:rPr>
            <w:color w:val="444444"/>
            <w:sz w:val="40"/>
            <w:szCs w:val="40"/>
          </w:rPr>
          <w:t xml:space="preserve">, которые максимально соответствует вашим </w:t>
        </w:r>
        <w:r w:rsidRPr="00E27348">
          <w:rPr>
            <w:color w:val="444444"/>
            <w:sz w:val="40"/>
            <w:szCs w:val="40"/>
          </w:rPr>
          <w:lastRenderedPageBreak/>
          <w:t xml:space="preserve">вибрациям. Далее вы сможете подобрать </w:t>
        </w:r>
        <w:proofErr w:type="spellStart"/>
        <w:r w:rsidRPr="00E27348">
          <w:rPr>
            <w:color w:val="444444"/>
            <w:sz w:val="40"/>
            <w:szCs w:val="40"/>
          </w:rPr>
          <w:t>мантры</w:t>
        </w:r>
        <w:proofErr w:type="spellEnd"/>
        <w:r w:rsidRPr="00E27348">
          <w:rPr>
            <w:color w:val="444444"/>
            <w:sz w:val="40"/>
            <w:szCs w:val="40"/>
          </w:rPr>
          <w:t xml:space="preserve"> в разделе “Информация”, где они разделены по влиянию на состояние души и жизни человека.</w:t>
        </w:r>
      </w:ins>
    </w:p>
    <w:p w:rsidR="000520ED" w:rsidRPr="000C2682" w:rsidRDefault="007416A2" w:rsidP="000520ED">
      <w:pPr>
        <w:pStyle w:val="a3"/>
        <w:shd w:val="clear" w:color="auto" w:fill="FFFFFF"/>
        <w:spacing w:before="0" w:beforeAutospacing="0" w:after="0" w:afterAutospacing="0"/>
        <w:ind w:firstLine="708"/>
        <w:jc w:val="both"/>
        <w:rPr>
          <w:sz w:val="40"/>
          <w:szCs w:val="40"/>
        </w:rPr>
      </w:pPr>
      <w:proofErr w:type="spellStart"/>
      <w:ins w:id="101" w:author="Unknown">
        <w:r w:rsidRPr="000C2682">
          <w:rPr>
            <w:sz w:val="40"/>
            <w:szCs w:val="40"/>
          </w:rPr>
          <w:t>Мантры</w:t>
        </w:r>
        <w:proofErr w:type="spellEnd"/>
        <w:r w:rsidRPr="000C2682">
          <w:rPr>
            <w:sz w:val="40"/>
            <w:szCs w:val="40"/>
          </w:rPr>
          <w:t xml:space="preserve"> используются во многих аспектах человеческой жизни. Многие культуры уже приняли их в арсенал различных техник самопознания, боевых или оздоровительных систем. Несмотря на </w:t>
        </w:r>
        <w:proofErr w:type="gramStart"/>
        <w:r w:rsidRPr="000C2682">
          <w:rPr>
            <w:sz w:val="40"/>
            <w:szCs w:val="40"/>
          </w:rPr>
          <w:t>то</w:t>
        </w:r>
      </w:ins>
      <w:proofErr w:type="gramEnd"/>
      <w:r w:rsidR="000C2682" w:rsidRPr="000C2682">
        <w:rPr>
          <w:sz w:val="40"/>
          <w:szCs w:val="40"/>
          <w:u w:val="single"/>
        </w:rPr>
        <w:t xml:space="preserve"> </w:t>
      </w:r>
      <w:ins w:id="102" w:author="Unknown">
        <w:r w:rsidRPr="000C2682">
          <w:rPr>
            <w:sz w:val="40"/>
            <w:szCs w:val="40"/>
          </w:rPr>
          <w:t xml:space="preserve">что изначально </w:t>
        </w:r>
        <w:proofErr w:type="spellStart"/>
        <w:r w:rsidRPr="000C2682">
          <w:rPr>
            <w:sz w:val="40"/>
            <w:szCs w:val="40"/>
          </w:rPr>
          <w:t>мантры</w:t>
        </w:r>
        <w:proofErr w:type="spellEnd"/>
        <w:r w:rsidRPr="000C2682">
          <w:rPr>
            <w:sz w:val="40"/>
            <w:szCs w:val="40"/>
          </w:rPr>
          <w:t xml:space="preserve"> имеют индийское происхождение, они стали истинным подарком всему миру.</w:t>
        </w:r>
      </w:ins>
      <w:r w:rsidR="00320759" w:rsidRPr="000C2682">
        <w:rPr>
          <w:sz w:val="40"/>
          <w:szCs w:val="40"/>
        </w:rPr>
        <w:t xml:space="preserve"> </w:t>
      </w:r>
      <w:ins w:id="103" w:author="Unknown">
        <w:r w:rsidRPr="000C2682">
          <w:rPr>
            <w:sz w:val="40"/>
            <w:szCs w:val="40"/>
          </w:rPr>
          <w:t xml:space="preserve">И помните, что саморазвитие – это не только </w:t>
        </w:r>
        <w:proofErr w:type="spellStart"/>
        <w:r w:rsidRPr="000C2682">
          <w:rPr>
            <w:sz w:val="40"/>
            <w:szCs w:val="40"/>
          </w:rPr>
          <w:t>мантры</w:t>
        </w:r>
        <w:proofErr w:type="spellEnd"/>
        <w:r w:rsidRPr="000C2682">
          <w:rPr>
            <w:sz w:val="40"/>
            <w:szCs w:val="40"/>
          </w:rPr>
          <w:t>. Они только один из инструментов. Думайте, учитесь, развивайтесь, становитесь лучше, а мастер</w:t>
        </w:r>
        <w:proofErr w:type="gramStart"/>
        <w:r w:rsidRPr="000C2682">
          <w:rPr>
            <w:sz w:val="40"/>
            <w:szCs w:val="40"/>
          </w:rPr>
          <w:t>… К</w:t>
        </w:r>
        <w:proofErr w:type="gramEnd"/>
        <w:r w:rsidRPr="000C2682">
          <w:rPr>
            <w:sz w:val="40"/>
            <w:szCs w:val="40"/>
          </w:rPr>
          <w:t>огда ученик готов,</w:t>
        </w:r>
      </w:ins>
      <w:r w:rsidR="000C2682" w:rsidRPr="000C2682">
        <w:rPr>
          <w:sz w:val="40"/>
          <w:szCs w:val="40"/>
          <w:u w:val="single"/>
        </w:rPr>
        <w:t xml:space="preserve"> </w:t>
      </w:r>
      <w:ins w:id="104" w:author="Unknown">
        <w:r w:rsidRPr="000C2682">
          <w:rPr>
            <w:sz w:val="40"/>
            <w:szCs w:val="40"/>
          </w:rPr>
          <w:t>мастер приходит сам. Помните эту простую истину, и тогда все будет хорошо!</w:t>
        </w:r>
      </w:ins>
    </w:p>
    <w:p w:rsidR="000520ED" w:rsidRDefault="000520ED" w:rsidP="000520ED">
      <w:pPr>
        <w:pStyle w:val="a3"/>
        <w:shd w:val="clear" w:color="auto" w:fill="FFFFFF"/>
        <w:spacing w:before="0" w:beforeAutospacing="0" w:after="0" w:afterAutospacing="0"/>
        <w:ind w:firstLine="708"/>
        <w:jc w:val="both"/>
        <w:rPr>
          <w:color w:val="444444"/>
          <w:sz w:val="40"/>
          <w:szCs w:val="40"/>
        </w:rPr>
      </w:pPr>
    </w:p>
    <w:p w:rsidR="000520ED" w:rsidRDefault="001E671B" w:rsidP="000520ED">
      <w:pPr>
        <w:pStyle w:val="a3"/>
        <w:shd w:val="clear" w:color="auto" w:fill="FFFFFF"/>
        <w:spacing w:before="0" w:beforeAutospacing="0" w:after="0" w:afterAutospacing="0"/>
        <w:ind w:firstLine="708"/>
        <w:jc w:val="both"/>
        <w:rPr>
          <w:b/>
          <w:bCs/>
          <w:sz w:val="40"/>
          <w:szCs w:val="40"/>
        </w:rPr>
      </w:pPr>
      <w:r w:rsidRPr="00320759">
        <w:rPr>
          <w:b/>
          <w:bCs/>
          <w:sz w:val="40"/>
          <w:szCs w:val="40"/>
        </w:rPr>
        <w:t>Гимнастика Гермеса</w:t>
      </w:r>
    </w:p>
    <w:p w:rsidR="001E671B" w:rsidRDefault="00E1278F" w:rsidP="000520ED">
      <w:pPr>
        <w:pStyle w:val="a3"/>
        <w:shd w:val="clear" w:color="auto" w:fill="FFFFFF"/>
        <w:spacing w:before="0" w:beforeAutospacing="0" w:after="0" w:afterAutospacing="0"/>
        <w:ind w:firstLine="708"/>
        <w:jc w:val="both"/>
      </w:pPr>
      <w:hyperlink r:id="rId15" w:history="1">
        <w:r w:rsidR="001E671B" w:rsidRPr="00320759">
          <w:rPr>
            <w:rStyle w:val="a5"/>
            <w:caps/>
            <w:color w:val="auto"/>
            <w:sz w:val="40"/>
            <w:szCs w:val="40"/>
            <w:bdr w:val="none" w:sz="0" w:space="0" w:color="auto" w:frame="1"/>
          </w:rPr>
          <w:t>ПРАКТИКА</w:t>
        </w:r>
      </w:hyperlink>
    </w:p>
    <w:p w:rsidR="00182B15" w:rsidRPr="000C2682" w:rsidRDefault="00182B15" w:rsidP="000520ED">
      <w:pPr>
        <w:pStyle w:val="a3"/>
        <w:shd w:val="clear" w:color="auto" w:fill="FFFFFF"/>
        <w:spacing w:before="0" w:beforeAutospacing="0" w:after="0" w:afterAutospacing="0"/>
        <w:ind w:firstLine="708"/>
        <w:jc w:val="both"/>
        <w:rPr>
          <w:sz w:val="40"/>
          <w:szCs w:val="40"/>
        </w:rPr>
      </w:pPr>
      <w:r w:rsidRPr="000C2682">
        <w:rPr>
          <w:sz w:val="40"/>
          <w:szCs w:val="40"/>
        </w:rPr>
        <w:t>Эта практика увеличивает энергию в теле и дает силу слова</w:t>
      </w:r>
    </w:p>
    <w:p w:rsidR="001E671B" w:rsidRPr="00320759" w:rsidRDefault="001E671B" w:rsidP="000520ED">
      <w:pPr>
        <w:pStyle w:val="a3"/>
        <w:shd w:val="clear" w:color="auto" w:fill="FFFFFF"/>
        <w:spacing w:before="0" w:beforeAutospacing="0" w:after="0" w:afterAutospacing="0"/>
        <w:ind w:firstLine="708"/>
        <w:jc w:val="both"/>
        <w:textAlignment w:val="baseline"/>
        <w:rPr>
          <w:sz w:val="40"/>
          <w:szCs w:val="40"/>
        </w:rPr>
      </w:pPr>
      <w:r w:rsidRPr="00320759">
        <w:rPr>
          <w:sz w:val="40"/>
          <w:szCs w:val="40"/>
        </w:rPr>
        <w:t>Крайне эффективная гимнастика из</w:t>
      </w:r>
      <w:r w:rsidR="000520ED">
        <w:rPr>
          <w:sz w:val="40"/>
          <w:szCs w:val="40"/>
        </w:rPr>
        <w:t xml:space="preserve"> глубины веков она п</w:t>
      </w:r>
      <w:r w:rsidRPr="00320759">
        <w:rPr>
          <w:sz w:val="40"/>
          <w:szCs w:val="40"/>
        </w:rPr>
        <w:t>редназначена для зарядки организма эфирной (космическ</w:t>
      </w:r>
      <w:r w:rsidR="000520ED">
        <w:rPr>
          <w:sz w:val="40"/>
          <w:szCs w:val="40"/>
        </w:rPr>
        <w:t xml:space="preserve">ой) энергией. Занимает всего 15 минут с утра и заряжает бодростью на </w:t>
      </w:r>
      <w:r w:rsidRPr="00320759">
        <w:rPr>
          <w:sz w:val="40"/>
          <w:szCs w:val="40"/>
        </w:rPr>
        <w:t>весь день.</w:t>
      </w:r>
      <w:r w:rsidR="000520ED">
        <w:rPr>
          <w:sz w:val="40"/>
          <w:szCs w:val="40"/>
        </w:rPr>
        <w:t xml:space="preserve"> В </w:t>
      </w:r>
      <w:r w:rsidRPr="00320759">
        <w:rPr>
          <w:sz w:val="40"/>
          <w:szCs w:val="40"/>
        </w:rPr>
        <w:t>течени</w:t>
      </w:r>
      <w:r w:rsidR="00250DAD" w:rsidRPr="00320759">
        <w:rPr>
          <w:sz w:val="40"/>
          <w:szCs w:val="40"/>
        </w:rPr>
        <w:t>е</w:t>
      </w:r>
      <w:r w:rsidRPr="00320759">
        <w:rPr>
          <w:sz w:val="40"/>
          <w:szCs w:val="40"/>
        </w:rPr>
        <w:t xml:space="preserve"> полугода систематических занятий увеличивается энергетический потенциал организма. При этом значительно улучшается здоровье, укрепляется нервная система, резко повышается сопротивляемость организма, сон становится крепким, повышается физическая выносливость, нормализуется вес тела. Кроме того, организм </w:t>
      </w:r>
      <w:r w:rsidRPr="00320759">
        <w:rPr>
          <w:sz w:val="40"/>
          <w:szCs w:val="40"/>
        </w:rPr>
        <w:lastRenderedPageBreak/>
        <w:t>ускоряет проце</w:t>
      </w:r>
      <w:r w:rsidR="000520ED">
        <w:rPr>
          <w:sz w:val="40"/>
          <w:szCs w:val="40"/>
        </w:rPr>
        <w:t xml:space="preserve">сс вывода имеющихся токсинов, а также поступающих с </w:t>
      </w:r>
      <w:r w:rsidRPr="00320759">
        <w:rPr>
          <w:sz w:val="40"/>
          <w:szCs w:val="40"/>
        </w:rPr>
        <w:t>пищей и</w:t>
      </w:r>
      <w:r w:rsidR="000520ED">
        <w:rPr>
          <w:sz w:val="40"/>
          <w:szCs w:val="40"/>
        </w:rPr>
        <w:t xml:space="preserve"> </w:t>
      </w:r>
      <w:r w:rsidRPr="00320759">
        <w:rPr>
          <w:sz w:val="40"/>
          <w:szCs w:val="40"/>
        </w:rPr>
        <w:t>питьем.</w:t>
      </w:r>
    </w:p>
    <w:p w:rsidR="00250DAD" w:rsidRDefault="00250DAD" w:rsidP="000520ED">
      <w:pPr>
        <w:pStyle w:val="5"/>
        <w:shd w:val="clear" w:color="auto" w:fill="FFFFFF"/>
        <w:spacing w:before="0" w:line="240" w:lineRule="auto"/>
        <w:ind w:firstLine="708"/>
        <w:jc w:val="both"/>
        <w:textAlignment w:val="baseline"/>
        <w:rPr>
          <w:rFonts w:ascii="Times New Roman" w:hAnsi="Times New Roman" w:cs="Times New Roman"/>
          <w:b/>
          <w:bCs/>
          <w:color w:val="auto"/>
          <w:sz w:val="40"/>
          <w:szCs w:val="40"/>
        </w:rPr>
      </w:pPr>
    </w:p>
    <w:p w:rsidR="00250DAD" w:rsidRDefault="000520ED" w:rsidP="00250DAD">
      <w:pPr>
        <w:pStyle w:val="5"/>
        <w:shd w:val="clear" w:color="auto" w:fill="FFFFFF"/>
        <w:spacing w:before="0" w:line="240" w:lineRule="auto"/>
        <w:ind w:firstLine="708"/>
        <w:jc w:val="both"/>
        <w:textAlignment w:val="baseline"/>
        <w:rPr>
          <w:rFonts w:ascii="Times New Roman" w:hAnsi="Times New Roman" w:cs="Times New Roman"/>
          <w:b/>
          <w:bCs/>
          <w:color w:val="auto"/>
          <w:sz w:val="40"/>
          <w:szCs w:val="40"/>
        </w:rPr>
      </w:pPr>
      <w:r>
        <w:rPr>
          <w:rFonts w:ascii="Times New Roman" w:hAnsi="Times New Roman" w:cs="Times New Roman"/>
          <w:b/>
          <w:bCs/>
          <w:color w:val="auto"/>
          <w:sz w:val="40"/>
          <w:szCs w:val="40"/>
        </w:rPr>
        <w:t xml:space="preserve">Комплекс состоит из </w:t>
      </w:r>
      <w:r w:rsidR="001E671B" w:rsidRPr="00320759">
        <w:rPr>
          <w:rFonts w:ascii="Times New Roman" w:hAnsi="Times New Roman" w:cs="Times New Roman"/>
          <w:b/>
          <w:bCs/>
          <w:color w:val="auto"/>
          <w:sz w:val="40"/>
          <w:szCs w:val="40"/>
        </w:rPr>
        <w:t>тр</w:t>
      </w:r>
      <w:r>
        <w:rPr>
          <w:rFonts w:ascii="Times New Roman" w:hAnsi="Times New Roman" w:cs="Times New Roman"/>
          <w:b/>
          <w:bCs/>
          <w:color w:val="auto"/>
          <w:sz w:val="40"/>
          <w:szCs w:val="40"/>
        </w:rPr>
        <w:t>ё</w:t>
      </w:r>
      <w:r w:rsidR="001E671B" w:rsidRPr="00320759">
        <w:rPr>
          <w:rFonts w:ascii="Times New Roman" w:hAnsi="Times New Roman" w:cs="Times New Roman"/>
          <w:b/>
          <w:bCs/>
          <w:color w:val="auto"/>
          <w:sz w:val="40"/>
          <w:szCs w:val="40"/>
        </w:rPr>
        <w:t>х этапов:</w:t>
      </w:r>
    </w:p>
    <w:p w:rsidR="000520ED" w:rsidRPr="00250DAD" w:rsidRDefault="000520ED" w:rsidP="00250DAD">
      <w:pPr>
        <w:pStyle w:val="5"/>
        <w:shd w:val="clear" w:color="auto" w:fill="FFFFFF"/>
        <w:spacing w:before="0" w:line="240" w:lineRule="auto"/>
        <w:jc w:val="both"/>
        <w:textAlignment w:val="baseline"/>
        <w:rPr>
          <w:rFonts w:ascii="Times New Roman" w:hAnsi="Times New Roman" w:cs="Times New Roman"/>
          <w:b/>
          <w:bCs/>
          <w:color w:val="auto"/>
          <w:sz w:val="40"/>
          <w:szCs w:val="40"/>
        </w:rPr>
      </w:pPr>
      <w:r w:rsidRPr="00250DAD">
        <w:rPr>
          <w:rFonts w:ascii="Times New Roman" w:hAnsi="Times New Roman" w:cs="Times New Roman"/>
          <w:bCs/>
          <w:color w:val="auto"/>
          <w:sz w:val="40"/>
          <w:szCs w:val="40"/>
        </w:rPr>
        <w:t>1.</w:t>
      </w:r>
      <w:r>
        <w:rPr>
          <w:rFonts w:ascii="Times New Roman" w:hAnsi="Times New Roman" w:cs="Times New Roman"/>
          <w:b/>
          <w:bCs/>
          <w:color w:val="auto"/>
          <w:sz w:val="40"/>
          <w:szCs w:val="40"/>
        </w:rPr>
        <w:t xml:space="preserve"> </w:t>
      </w:r>
      <w:r w:rsidR="001E671B" w:rsidRPr="00320759">
        <w:rPr>
          <w:rFonts w:ascii="Times New Roman" w:hAnsi="Times New Roman" w:cs="Times New Roman"/>
          <w:color w:val="auto"/>
          <w:sz w:val="40"/>
          <w:szCs w:val="40"/>
        </w:rPr>
        <w:t>Три силовых упражнения зарядки Гермеса.</w:t>
      </w:r>
    </w:p>
    <w:p w:rsidR="000520ED" w:rsidRDefault="000520ED" w:rsidP="000520ED">
      <w:pPr>
        <w:pStyle w:val="5"/>
        <w:shd w:val="clear" w:color="auto" w:fill="FFFFFF"/>
        <w:spacing w:before="0" w:line="240" w:lineRule="auto"/>
        <w:jc w:val="both"/>
        <w:textAlignment w:val="baseline"/>
        <w:rPr>
          <w:rFonts w:ascii="Times New Roman" w:hAnsi="Times New Roman" w:cs="Times New Roman"/>
          <w:color w:val="auto"/>
          <w:sz w:val="40"/>
          <w:szCs w:val="40"/>
        </w:rPr>
      </w:pPr>
      <w:r>
        <w:rPr>
          <w:rFonts w:ascii="Times New Roman" w:hAnsi="Times New Roman" w:cs="Times New Roman"/>
          <w:color w:val="auto"/>
          <w:sz w:val="40"/>
          <w:szCs w:val="40"/>
        </w:rPr>
        <w:t xml:space="preserve">2. </w:t>
      </w:r>
      <w:r w:rsidR="001E671B" w:rsidRPr="00320759">
        <w:rPr>
          <w:rFonts w:ascii="Times New Roman" w:hAnsi="Times New Roman" w:cs="Times New Roman"/>
          <w:color w:val="auto"/>
          <w:sz w:val="40"/>
          <w:szCs w:val="40"/>
        </w:rPr>
        <w:t>Четыре упражнения по</w:t>
      </w:r>
      <w:r>
        <w:rPr>
          <w:rFonts w:ascii="Times New Roman" w:hAnsi="Times New Roman" w:cs="Times New Roman"/>
          <w:color w:val="auto"/>
          <w:sz w:val="40"/>
          <w:szCs w:val="40"/>
        </w:rPr>
        <w:t xml:space="preserve"> </w:t>
      </w:r>
      <w:r w:rsidR="001E671B" w:rsidRPr="00320759">
        <w:rPr>
          <w:rFonts w:ascii="Times New Roman" w:hAnsi="Times New Roman" w:cs="Times New Roman"/>
          <w:color w:val="auto"/>
          <w:sz w:val="40"/>
          <w:szCs w:val="40"/>
        </w:rPr>
        <w:t>равномерному распределению поглощенной энергии в</w:t>
      </w:r>
      <w:r>
        <w:rPr>
          <w:rFonts w:ascii="Times New Roman" w:hAnsi="Times New Roman" w:cs="Times New Roman"/>
          <w:color w:val="auto"/>
          <w:sz w:val="40"/>
          <w:szCs w:val="40"/>
        </w:rPr>
        <w:t xml:space="preserve"> </w:t>
      </w:r>
      <w:r w:rsidR="001E671B" w:rsidRPr="00320759">
        <w:rPr>
          <w:rFonts w:ascii="Times New Roman" w:hAnsi="Times New Roman" w:cs="Times New Roman"/>
          <w:color w:val="auto"/>
          <w:sz w:val="40"/>
          <w:szCs w:val="40"/>
        </w:rPr>
        <w:t>теле.</w:t>
      </w:r>
    </w:p>
    <w:p w:rsidR="001E671B" w:rsidRPr="000520ED" w:rsidRDefault="000520ED" w:rsidP="000520ED">
      <w:pPr>
        <w:pStyle w:val="5"/>
        <w:shd w:val="clear" w:color="auto" w:fill="FFFFFF"/>
        <w:spacing w:before="0" w:line="240" w:lineRule="auto"/>
        <w:jc w:val="both"/>
        <w:textAlignment w:val="baseline"/>
        <w:rPr>
          <w:rFonts w:ascii="Times New Roman" w:hAnsi="Times New Roman" w:cs="Times New Roman"/>
          <w:b/>
          <w:bCs/>
          <w:color w:val="auto"/>
          <w:sz w:val="40"/>
          <w:szCs w:val="40"/>
        </w:rPr>
      </w:pPr>
      <w:r>
        <w:rPr>
          <w:rFonts w:ascii="Times New Roman" w:hAnsi="Times New Roman" w:cs="Times New Roman"/>
          <w:color w:val="auto"/>
          <w:sz w:val="40"/>
          <w:szCs w:val="40"/>
        </w:rPr>
        <w:t xml:space="preserve">3. </w:t>
      </w:r>
      <w:r w:rsidR="001E671B" w:rsidRPr="00320759">
        <w:rPr>
          <w:rFonts w:ascii="Times New Roman" w:hAnsi="Times New Roman" w:cs="Times New Roman"/>
          <w:color w:val="auto"/>
          <w:sz w:val="40"/>
          <w:szCs w:val="40"/>
        </w:rPr>
        <w:t>Стабилизация энергии</w:t>
      </w:r>
      <w:r>
        <w:rPr>
          <w:rFonts w:ascii="Times New Roman" w:hAnsi="Times New Roman" w:cs="Times New Roman"/>
          <w:color w:val="auto"/>
          <w:sz w:val="40"/>
          <w:szCs w:val="40"/>
        </w:rPr>
        <w:t xml:space="preserve"> — закрепление энергии в </w:t>
      </w:r>
      <w:r w:rsidR="001E671B" w:rsidRPr="00320759">
        <w:rPr>
          <w:rFonts w:ascii="Times New Roman" w:hAnsi="Times New Roman" w:cs="Times New Roman"/>
          <w:color w:val="auto"/>
          <w:sz w:val="40"/>
          <w:szCs w:val="40"/>
        </w:rPr>
        <w:t>организме.</w:t>
      </w:r>
    </w:p>
    <w:p w:rsidR="001E671B" w:rsidRPr="00320759" w:rsidRDefault="001E671B" w:rsidP="000520ED">
      <w:pPr>
        <w:pStyle w:val="a3"/>
        <w:shd w:val="clear" w:color="auto" w:fill="FFFFFF"/>
        <w:spacing w:before="0" w:beforeAutospacing="0" w:after="0" w:afterAutospacing="0"/>
        <w:ind w:firstLine="708"/>
        <w:jc w:val="both"/>
        <w:textAlignment w:val="baseline"/>
        <w:rPr>
          <w:sz w:val="40"/>
          <w:szCs w:val="40"/>
        </w:rPr>
      </w:pPr>
      <w:r w:rsidRPr="00320759">
        <w:rPr>
          <w:sz w:val="40"/>
          <w:szCs w:val="40"/>
        </w:rPr>
        <w:t>Во</w:t>
      </w:r>
      <w:r w:rsidR="000520ED">
        <w:rPr>
          <w:sz w:val="40"/>
          <w:szCs w:val="40"/>
        </w:rPr>
        <w:t xml:space="preserve"> </w:t>
      </w:r>
      <w:r w:rsidRPr="00320759">
        <w:rPr>
          <w:sz w:val="40"/>
          <w:szCs w:val="40"/>
        </w:rPr>
        <w:t xml:space="preserve">время выполнения упражнений движения должны быть пластичными, непринужденными. </w:t>
      </w:r>
      <w:r w:rsidR="00250DAD">
        <w:rPr>
          <w:sz w:val="40"/>
          <w:szCs w:val="40"/>
        </w:rPr>
        <w:t xml:space="preserve">В </w:t>
      </w:r>
      <w:r w:rsidRPr="00320759">
        <w:rPr>
          <w:sz w:val="40"/>
          <w:szCs w:val="40"/>
        </w:rPr>
        <w:t>позах максимально прогибаться и</w:t>
      </w:r>
      <w:r w:rsidR="000520ED">
        <w:rPr>
          <w:sz w:val="40"/>
          <w:szCs w:val="40"/>
        </w:rPr>
        <w:t xml:space="preserve"> </w:t>
      </w:r>
      <w:r w:rsidRPr="00320759">
        <w:rPr>
          <w:sz w:val="40"/>
          <w:szCs w:val="40"/>
        </w:rPr>
        <w:t>проворачиваться. Начинать заниматься нужно с</w:t>
      </w:r>
      <w:r w:rsidR="000520ED">
        <w:rPr>
          <w:sz w:val="40"/>
          <w:szCs w:val="40"/>
        </w:rPr>
        <w:t xml:space="preserve"> </w:t>
      </w:r>
      <w:r w:rsidRPr="00320759">
        <w:rPr>
          <w:sz w:val="40"/>
          <w:szCs w:val="40"/>
        </w:rPr>
        <w:t>небольших напряжений мышечной системы, чтобы время, затрачиваемое на</w:t>
      </w:r>
      <w:r w:rsidR="000520ED">
        <w:rPr>
          <w:sz w:val="40"/>
          <w:szCs w:val="40"/>
        </w:rPr>
        <w:t xml:space="preserve"> </w:t>
      </w:r>
      <w:r w:rsidRPr="00320759">
        <w:rPr>
          <w:sz w:val="40"/>
          <w:szCs w:val="40"/>
        </w:rPr>
        <w:t>момент перехода мышц из</w:t>
      </w:r>
      <w:r w:rsidR="000520ED">
        <w:rPr>
          <w:sz w:val="40"/>
          <w:szCs w:val="40"/>
        </w:rPr>
        <w:t xml:space="preserve"> </w:t>
      </w:r>
      <w:r w:rsidRPr="00320759">
        <w:rPr>
          <w:sz w:val="40"/>
          <w:szCs w:val="40"/>
        </w:rPr>
        <w:t>состояния напряжения в</w:t>
      </w:r>
      <w:r w:rsidR="000520ED">
        <w:rPr>
          <w:sz w:val="40"/>
          <w:szCs w:val="40"/>
        </w:rPr>
        <w:t xml:space="preserve"> </w:t>
      </w:r>
      <w:r w:rsidRPr="00320759">
        <w:rPr>
          <w:sz w:val="40"/>
          <w:szCs w:val="40"/>
        </w:rPr>
        <w:t>состояние расслабления, было как можно меньше. По</w:t>
      </w:r>
      <w:r w:rsidR="000520ED">
        <w:rPr>
          <w:sz w:val="40"/>
          <w:szCs w:val="40"/>
        </w:rPr>
        <w:t xml:space="preserve"> </w:t>
      </w:r>
      <w:r w:rsidRPr="00320759">
        <w:rPr>
          <w:sz w:val="40"/>
          <w:szCs w:val="40"/>
        </w:rPr>
        <w:t>мере привыкания мышечное напряжение необходимо увеличивать, но</w:t>
      </w:r>
      <w:r w:rsidR="000520ED">
        <w:rPr>
          <w:sz w:val="40"/>
          <w:szCs w:val="40"/>
        </w:rPr>
        <w:t xml:space="preserve"> </w:t>
      </w:r>
      <w:r w:rsidRPr="00320759">
        <w:rPr>
          <w:sz w:val="40"/>
          <w:szCs w:val="40"/>
        </w:rPr>
        <w:t>при этом не</w:t>
      </w:r>
      <w:r w:rsidR="000520ED">
        <w:rPr>
          <w:sz w:val="40"/>
          <w:szCs w:val="40"/>
        </w:rPr>
        <w:t xml:space="preserve"> </w:t>
      </w:r>
      <w:r w:rsidRPr="00320759">
        <w:rPr>
          <w:sz w:val="40"/>
          <w:szCs w:val="40"/>
        </w:rPr>
        <w:t>нужно забывать, что переход в</w:t>
      </w:r>
      <w:r w:rsidR="000520ED">
        <w:rPr>
          <w:sz w:val="40"/>
          <w:szCs w:val="40"/>
        </w:rPr>
        <w:t xml:space="preserve"> </w:t>
      </w:r>
      <w:r w:rsidRPr="00320759">
        <w:rPr>
          <w:sz w:val="40"/>
          <w:szCs w:val="40"/>
        </w:rPr>
        <w:t>состояние расслабления должен быть мгновенным.</w:t>
      </w:r>
    </w:p>
    <w:p w:rsidR="001E671B" w:rsidRDefault="001E671B" w:rsidP="000520ED">
      <w:pPr>
        <w:pStyle w:val="a3"/>
        <w:shd w:val="clear" w:color="auto" w:fill="FFFFFF"/>
        <w:spacing w:before="0" w:beforeAutospacing="0" w:after="0" w:afterAutospacing="0"/>
        <w:ind w:firstLine="708"/>
        <w:jc w:val="both"/>
        <w:textAlignment w:val="baseline"/>
        <w:rPr>
          <w:sz w:val="40"/>
          <w:szCs w:val="40"/>
        </w:rPr>
      </w:pPr>
      <w:r w:rsidRPr="00320759">
        <w:rPr>
          <w:sz w:val="40"/>
          <w:szCs w:val="40"/>
        </w:rPr>
        <w:t>Если позволяют погодные условия, гимнастика Гермеса выполняется при максимально обнаженном теле, так как энергия поступает через открытую поверхность кожи. Во</w:t>
      </w:r>
      <w:r w:rsidR="00864C99">
        <w:rPr>
          <w:sz w:val="40"/>
          <w:szCs w:val="40"/>
        </w:rPr>
        <w:t xml:space="preserve"> </w:t>
      </w:r>
      <w:r w:rsidRPr="00320759">
        <w:rPr>
          <w:sz w:val="40"/>
          <w:szCs w:val="40"/>
        </w:rPr>
        <w:t>время выполнения упражнений необходимо</w:t>
      </w:r>
      <w:r w:rsidR="00F44740">
        <w:rPr>
          <w:sz w:val="40"/>
          <w:szCs w:val="40"/>
        </w:rPr>
        <w:t>,</w:t>
      </w:r>
      <w:r w:rsidRPr="00320759">
        <w:rPr>
          <w:sz w:val="40"/>
          <w:szCs w:val="40"/>
        </w:rPr>
        <w:t xml:space="preserve"> полностью сконцентрировать внимание на</w:t>
      </w:r>
      <w:r w:rsidR="00864C99">
        <w:rPr>
          <w:sz w:val="40"/>
          <w:szCs w:val="40"/>
        </w:rPr>
        <w:t xml:space="preserve"> </w:t>
      </w:r>
      <w:r w:rsidRPr="00320759">
        <w:rPr>
          <w:sz w:val="40"/>
          <w:szCs w:val="40"/>
        </w:rPr>
        <w:t>их</w:t>
      </w:r>
      <w:r w:rsidR="00864C99">
        <w:rPr>
          <w:sz w:val="40"/>
          <w:szCs w:val="40"/>
        </w:rPr>
        <w:t xml:space="preserve"> </w:t>
      </w:r>
      <w:r w:rsidRPr="00320759">
        <w:rPr>
          <w:sz w:val="40"/>
          <w:szCs w:val="40"/>
        </w:rPr>
        <w:t>выполнении и</w:t>
      </w:r>
      <w:r w:rsidR="00864C99">
        <w:rPr>
          <w:sz w:val="40"/>
          <w:szCs w:val="40"/>
        </w:rPr>
        <w:t xml:space="preserve"> </w:t>
      </w:r>
      <w:r w:rsidRPr="00320759">
        <w:rPr>
          <w:sz w:val="40"/>
          <w:szCs w:val="40"/>
        </w:rPr>
        <w:t>на</w:t>
      </w:r>
      <w:r w:rsidR="00864C99">
        <w:rPr>
          <w:sz w:val="40"/>
          <w:szCs w:val="40"/>
        </w:rPr>
        <w:t xml:space="preserve"> </w:t>
      </w:r>
      <w:r w:rsidRPr="00320759">
        <w:rPr>
          <w:sz w:val="40"/>
          <w:szCs w:val="40"/>
        </w:rPr>
        <w:t>поглощении энергии. Для более полной концентрации глаза можно закрыть.</w:t>
      </w:r>
    </w:p>
    <w:p w:rsidR="00F44740" w:rsidRDefault="00F44740" w:rsidP="000520ED">
      <w:pPr>
        <w:pStyle w:val="a3"/>
        <w:shd w:val="clear" w:color="auto" w:fill="FFFFFF"/>
        <w:spacing w:before="0" w:beforeAutospacing="0" w:after="0" w:afterAutospacing="0"/>
        <w:ind w:firstLine="708"/>
        <w:jc w:val="both"/>
        <w:textAlignment w:val="baseline"/>
        <w:rPr>
          <w:sz w:val="40"/>
          <w:szCs w:val="40"/>
        </w:rPr>
      </w:pPr>
    </w:p>
    <w:p w:rsidR="00F44740" w:rsidRDefault="00F44740" w:rsidP="000520ED">
      <w:pPr>
        <w:pStyle w:val="a3"/>
        <w:shd w:val="clear" w:color="auto" w:fill="FFFFFF"/>
        <w:spacing w:before="0" w:beforeAutospacing="0" w:after="0" w:afterAutospacing="0"/>
        <w:ind w:firstLine="708"/>
        <w:jc w:val="both"/>
        <w:textAlignment w:val="baseline"/>
        <w:rPr>
          <w:sz w:val="40"/>
          <w:szCs w:val="40"/>
        </w:rPr>
      </w:pPr>
    </w:p>
    <w:p w:rsidR="00F44740" w:rsidRDefault="00F44740" w:rsidP="000520ED">
      <w:pPr>
        <w:pStyle w:val="a3"/>
        <w:shd w:val="clear" w:color="auto" w:fill="FFFFFF"/>
        <w:spacing w:before="0" w:beforeAutospacing="0" w:after="0" w:afterAutospacing="0"/>
        <w:ind w:firstLine="708"/>
        <w:jc w:val="both"/>
        <w:textAlignment w:val="baseline"/>
        <w:rPr>
          <w:sz w:val="40"/>
          <w:szCs w:val="40"/>
        </w:rPr>
      </w:pPr>
    </w:p>
    <w:p w:rsidR="00F44740" w:rsidRPr="00320759" w:rsidRDefault="00F44740" w:rsidP="000520ED">
      <w:pPr>
        <w:pStyle w:val="a3"/>
        <w:shd w:val="clear" w:color="auto" w:fill="FFFFFF"/>
        <w:spacing w:before="0" w:beforeAutospacing="0" w:after="0" w:afterAutospacing="0"/>
        <w:ind w:firstLine="708"/>
        <w:jc w:val="both"/>
        <w:textAlignment w:val="baseline"/>
        <w:rPr>
          <w:sz w:val="40"/>
          <w:szCs w:val="40"/>
        </w:rPr>
      </w:pPr>
    </w:p>
    <w:p w:rsidR="001E671B" w:rsidRPr="00F44740" w:rsidRDefault="001E671B" w:rsidP="00F44740">
      <w:pPr>
        <w:pStyle w:val="4"/>
        <w:shd w:val="clear" w:color="auto" w:fill="FFFFFF"/>
        <w:spacing w:before="0" w:line="240" w:lineRule="auto"/>
        <w:jc w:val="center"/>
        <w:textAlignment w:val="baseline"/>
        <w:rPr>
          <w:rFonts w:ascii="Times New Roman" w:hAnsi="Times New Roman" w:cs="Times New Roman"/>
          <w:bCs w:val="0"/>
          <w:i w:val="0"/>
          <w:color w:val="auto"/>
          <w:sz w:val="40"/>
          <w:szCs w:val="40"/>
        </w:rPr>
      </w:pPr>
      <w:r w:rsidRPr="00F44740">
        <w:rPr>
          <w:rFonts w:ascii="Times New Roman" w:hAnsi="Times New Roman" w:cs="Times New Roman"/>
          <w:bCs w:val="0"/>
          <w:i w:val="0"/>
          <w:color w:val="auto"/>
          <w:sz w:val="40"/>
          <w:szCs w:val="40"/>
        </w:rPr>
        <w:lastRenderedPageBreak/>
        <w:t>Сило</w:t>
      </w:r>
      <w:r w:rsidR="00864C99" w:rsidRPr="00F44740">
        <w:rPr>
          <w:rFonts w:ascii="Times New Roman" w:hAnsi="Times New Roman" w:cs="Times New Roman"/>
          <w:bCs w:val="0"/>
          <w:i w:val="0"/>
          <w:color w:val="auto"/>
          <w:sz w:val="40"/>
          <w:szCs w:val="40"/>
        </w:rPr>
        <w:t xml:space="preserve">вые упражнения по </w:t>
      </w:r>
      <w:r w:rsidRPr="00F44740">
        <w:rPr>
          <w:rFonts w:ascii="Times New Roman" w:hAnsi="Times New Roman" w:cs="Times New Roman"/>
          <w:bCs w:val="0"/>
          <w:i w:val="0"/>
          <w:color w:val="auto"/>
          <w:sz w:val="40"/>
          <w:szCs w:val="40"/>
        </w:rPr>
        <w:t>набору энергии</w:t>
      </w:r>
    </w:p>
    <w:p w:rsidR="001E671B" w:rsidRPr="00320759" w:rsidRDefault="001E671B" w:rsidP="00320759">
      <w:pPr>
        <w:pStyle w:val="5"/>
        <w:shd w:val="clear" w:color="auto" w:fill="FFFFFF"/>
        <w:spacing w:before="0" w:line="240" w:lineRule="auto"/>
        <w:jc w:val="both"/>
        <w:textAlignment w:val="baseline"/>
        <w:rPr>
          <w:rFonts w:ascii="Times New Roman" w:hAnsi="Times New Roman" w:cs="Times New Roman"/>
          <w:b/>
          <w:bCs/>
          <w:color w:val="auto"/>
          <w:sz w:val="40"/>
          <w:szCs w:val="40"/>
        </w:rPr>
      </w:pPr>
      <w:r w:rsidRPr="00320759">
        <w:rPr>
          <w:rFonts w:ascii="Times New Roman" w:hAnsi="Times New Roman" w:cs="Times New Roman"/>
          <w:b/>
          <w:bCs/>
          <w:color w:val="auto"/>
          <w:sz w:val="40"/>
          <w:szCs w:val="40"/>
        </w:rPr>
        <w:t>Первое упражнение «Крест»</w:t>
      </w:r>
    </w:p>
    <w:p w:rsidR="001E671B" w:rsidRPr="00320759" w:rsidRDefault="00864C99" w:rsidP="00320759">
      <w:pPr>
        <w:numPr>
          <w:ilvl w:val="0"/>
          <w:numId w:val="3"/>
        </w:numPr>
        <w:spacing w:after="0" w:line="240" w:lineRule="auto"/>
        <w:ind w:left="0"/>
        <w:jc w:val="both"/>
        <w:textAlignment w:val="baseline"/>
        <w:rPr>
          <w:rFonts w:ascii="Times New Roman" w:hAnsi="Times New Roman" w:cs="Times New Roman"/>
          <w:sz w:val="40"/>
          <w:szCs w:val="40"/>
        </w:rPr>
      </w:pPr>
      <w:r>
        <w:rPr>
          <w:rFonts w:ascii="Times New Roman" w:hAnsi="Times New Roman" w:cs="Times New Roman"/>
          <w:sz w:val="40"/>
          <w:szCs w:val="40"/>
        </w:rPr>
        <w:t xml:space="preserve">Встать прямо, ноги на </w:t>
      </w:r>
      <w:r w:rsidR="001E671B" w:rsidRPr="00320759">
        <w:rPr>
          <w:rFonts w:ascii="Times New Roman" w:hAnsi="Times New Roman" w:cs="Times New Roman"/>
          <w:sz w:val="40"/>
          <w:szCs w:val="40"/>
        </w:rPr>
        <w:t>ширине плеч, руки опущены вдоль тела, мышцы расслаблены, дыхание свободное.</w:t>
      </w:r>
    </w:p>
    <w:p w:rsidR="001E671B" w:rsidRPr="00320759" w:rsidRDefault="001E671B" w:rsidP="00320759">
      <w:pPr>
        <w:numPr>
          <w:ilvl w:val="0"/>
          <w:numId w:val="3"/>
        </w:numPr>
        <w:spacing w:after="0" w:line="240" w:lineRule="auto"/>
        <w:ind w:left="0"/>
        <w:jc w:val="both"/>
        <w:textAlignment w:val="baseline"/>
        <w:rPr>
          <w:rFonts w:ascii="Times New Roman" w:hAnsi="Times New Roman" w:cs="Times New Roman"/>
          <w:sz w:val="40"/>
          <w:szCs w:val="40"/>
        </w:rPr>
      </w:pPr>
      <w:r w:rsidRPr="00320759">
        <w:rPr>
          <w:rFonts w:ascii="Times New Roman" w:hAnsi="Times New Roman" w:cs="Times New Roman"/>
          <w:sz w:val="40"/>
          <w:szCs w:val="40"/>
        </w:rPr>
        <w:t>Резкий короткий вдох, одно</w:t>
      </w:r>
      <w:r w:rsidR="00864C99">
        <w:rPr>
          <w:rFonts w:ascii="Times New Roman" w:hAnsi="Times New Roman" w:cs="Times New Roman"/>
          <w:sz w:val="40"/>
          <w:szCs w:val="40"/>
        </w:rPr>
        <w:t xml:space="preserve">временно пальцы рук сжимаются в </w:t>
      </w:r>
      <w:r w:rsidRPr="00320759">
        <w:rPr>
          <w:rFonts w:ascii="Times New Roman" w:hAnsi="Times New Roman" w:cs="Times New Roman"/>
          <w:sz w:val="40"/>
          <w:szCs w:val="40"/>
        </w:rPr>
        <w:t xml:space="preserve">кулаки, вытянутые руки выбрасываются </w:t>
      </w:r>
      <w:r w:rsidR="00864C99">
        <w:rPr>
          <w:rFonts w:ascii="Times New Roman" w:hAnsi="Times New Roman" w:cs="Times New Roman"/>
          <w:sz w:val="40"/>
          <w:szCs w:val="40"/>
        </w:rPr>
        <w:t xml:space="preserve">в </w:t>
      </w:r>
      <w:r w:rsidRPr="00320759">
        <w:rPr>
          <w:rFonts w:ascii="Times New Roman" w:hAnsi="Times New Roman" w:cs="Times New Roman"/>
          <w:sz w:val="40"/>
          <w:szCs w:val="40"/>
        </w:rPr>
        <w:t>ст</w:t>
      </w:r>
      <w:r w:rsidR="00864C99">
        <w:rPr>
          <w:rFonts w:ascii="Times New Roman" w:hAnsi="Times New Roman" w:cs="Times New Roman"/>
          <w:sz w:val="40"/>
          <w:szCs w:val="40"/>
        </w:rPr>
        <w:t xml:space="preserve">ороны на уровне плеч и отводятся за </w:t>
      </w:r>
      <w:r w:rsidRPr="00320759">
        <w:rPr>
          <w:rFonts w:ascii="Times New Roman" w:hAnsi="Times New Roman" w:cs="Times New Roman"/>
          <w:sz w:val="40"/>
          <w:szCs w:val="40"/>
        </w:rPr>
        <w:t xml:space="preserve">спину. Запрокидывается голова, тело максимально прогибается </w:t>
      </w:r>
      <w:r w:rsidR="00864C99">
        <w:rPr>
          <w:rFonts w:ascii="Times New Roman" w:hAnsi="Times New Roman" w:cs="Times New Roman"/>
          <w:sz w:val="40"/>
          <w:szCs w:val="40"/>
        </w:rPr>
        <w:t xml:space="preserve">назад, все мышцы напрягаются до </w:t>
      </w:r>
      <w:r w:rsidRPr="00320759">
        <w:rPr>
          <w:rFonts w:ascii="Times New Roman" w:hAnsi="Times New Roman" w:cs="Times New Roman"/>
          <w:sz w:val="40"/>
          <w:szCs w:val="40"/>
        </w:rPr>
        <w:t>предела. Принятая позиция выдерживается на</w:t>
      </w:r>
      <w:r w:rsidR="00864C99">
        <w:rPr>
          <w:rFonts w:ascii="Times New Roman" w:hAnsi="Times New Roman" w:cs="Times New Roman"/>
          <w:sz w:val="40"/>
          <w:szCs w:val="40"/>
        </w:rPr>
        <w:t xml:space="preserve"> </w:t>
      </w:r>
      <w:r w:rsidRPr="00320759">
        <w:rPr>
          <w:rFonts w:ascii="Times New Roman" w:hAnsi="Times New Roman" w:cs="Times New Roman"/>
          <w:sz w:val="40"/>
          <w:szCs w:val="40"/>
        </w:rPr>
        <w:t>задержке дыхания 4</w:t>
      </w:r>
      <w:r w:rsidR="00864C99">
        <w:rPr>
          <w:rFonts w:ascii="Times New Roman" w:hAnsi="Times New Roman" w:cs="Times New Roman"/>
          <w:sz w:val="40"/>
          <w:szCs w:val="40"/>
        </w:rPr>
        <w:t xml:space="preserve"> </w:t>
      </w:r>
      <w:r w:rsidRPr="00320759">
        <w:rPr>
          <w:rFonts w:ascii="Times New Roman" w:hAnsi="Times New Roman" w:cs="Times New Roman"/>
          <w:sz w:val="40"/>
          <w:szCs w:val="40"/>
        </w:rPr>
        <w:t>секунды.</w:t>
      </w:r>
    </w:p>
    <w:p w:rsidR="001E671B" w:rsidRDefault="001E671B" w:rsidP="00636FE2">
      <w:pPr>
        <w:numPr>
          <w:ilvl w:val="0"/>
          <w:numId w:val="3"/>
        </w:numPr>
        <w:spacing w:after="0" w:line="240" w:lineRule="auto"/>
        <w:ind w:left="0"/>
        <w:jc w:val="both"/>
        <w:textAlignment w:val="baseline"/>
        <w:rPr>
          <w:rFonts w:ascii="Times New Roman" w:hAnsi="Times New Roman" w:cs="Times New Roman"/>
          <w:sz w:val="40"/>
          <w:szCs w:val="40"/>
        </w:rPr>
      </w:pPr>
      <w:r w:rsidRPr="00320759">
        <w:rPr>
          <w:rFonts w:ascii="Times New Roman" w:hAnsi="Times New Roman" w:cs="Times New Roman"/>
          <w:sz w:val="40"/>
          <w:szCs w:val="40"/>
        </w:rPr>
        <w:t>Выдох</w:t>
      </w:r>
      <w:r w:rsidR="00864C99">
        <w:rPr>
          <w:rFonts w:ascii="Times New Roman" w:hAnsi="Times New Roman" w:cs="Times New Roman"/>
          <w:sz w:val="40"/>
          <w:szCs w:val="40"/>
        </w:rPr>
        <w:t xml:space="preserve"> </w:t>
      </w:r>
      <w:r w:rsidRPr="00320759">
        <w:rPr>
          <w:rFonts w:ascii="Times New Roman" w:hAnsi="Times New Roman" w:cs="Times New Roman"/>
          <w:sz w:val="40"/>
          <w:szCs w:val="40"/>
        </w:rPr>
        <w:t>— мгновенный, шумный, всей грудью через рот в</w:t>
      </w:r>
      <w:r w:rsidR="00864C99">
        <w:rPr>
          <w:rFonts w:ascii="Times New Roman" w:hAnsi="Times New Roman" w:cs="Times New Roman"/>
          <w:sz w:val="40"/>
          <w:szCs w:val="40"/>
        </w:rPr>
        <w:t xml:space="preserve"> </w:t>
      </w:r>
      <w:r w:rsidRPr="00320759">
        <w:rPr>
          <w:rFonts w:ascii="Times New Roman" w:hAnsi="Times New Roman" w:cs="Times New Roman"/>
          <w:sz w:val="40"/>
          <w:szCs w:val="40"/>
        </w:rPr>
        <w:t xml:space="preserve">виде </w:t>
      </w:r>
      <w:r w:rsidR="00864C99">
        <w:rPr>
          <w:rFonts w:ascii="Times New Roman" w:hAnsi="Times New Roman" w:cs="Times New Roman"/>
          <w:sz w:val="40"/>
          <w:szCs w:val="40"/>
        </w:rPr>
        <w:t xml:space="preserve">буквы О. В </w:t>
      </w:r>
      <w:r w:rsidRPr="00320759">
        <w:rPr>
          <w:rFonts w:ascii="Times New Roman" w:hAnsi="Times New Roman" w:cs="Times New Roman"/>
          <w:sz w:val="40"/>
          <w:szCs w:val="40"/>
        </w:rPr>
        <w:t>это время тело броском сгибается вперед так, что вытянутые руки почти достигают пола. Взмах руками крест-накрест (для правильного направления потока энергии) и</w:t>
      </w:r>
      <w:r w:rsidR="00864C99">
        <w:rPr>
          <w:rFonts w:ascii="Times New Roman" w:hAnsi="Times New Roman" w:cs="Times New Roman"/>
          <w:sz w:val="40"/>
          <w:szCs w:val="40"/>
        </w:rPr>
        <w:t xml:space="preserve"> </w:t>
      </w:r>
      <w:r w:rsidRPr="00320759">
        <w:rPr>
          <w:rFonts w:ascii="Times New Roman" w:hAnsi="Times New Roman" w:cs="Times New Roman"/>
          <w:sz w:val="40"/>
          <w:szCs w:val="40"/>
        </w:rPr>
        <w:t>возврат в</w:t>
      </w:r>
      <w:r w:rsidR="00864C99">
        <w:rPr>
          <w:rFonts w:ascii="Times New Roman" w:hAnsi="Times New Roman" w:cs="Times New Roman"/>
          <w:sz w:val="40"/>
          <w:szCs w:val="40"/>
        </w:rPr>
        <w:t xml:space="preserve"> </w:t>
      </w:r>
      <w:r w:rsidRPr="00320759">
        <w:rPr>
          <w:rFonts w:ascii="Times New Roman" w:hAnsi="Times New Roman" w:cs="Times New Roman"/>
          <w:sz w:val="40"/>
          <w:szCs w:val="40"/>
        </w:rPr>
        <w:t>исходное положение. К</w:t>
      </w:r>
      <w:r w:rsidR="00864C99">
        <w:rPr>
          <w:rFonts w:ascii="Times New Roman" w:hAnsi="Times New Roman" w:cs="Times New Roman"/>
          <w:sz w:val="40"/>
          <w:szCs w:val="40"/>
        </w:rPr>
        <w:t xml:space="preserve"> </w:t>
      </w:r>
      <w:r w:rsidRPr="00320759">
        <w:rPr>
          <w:rFonts w:ascii="Times New Roman" w:hAnsi="Times New Roman" w:cs="Times New Roman"/>
          <w:sz w:val="40"/>
          <w:szCs w:val="40"/>
        </w:rPr>
        <w:t>этому моменту мышцы должны быть уже полностью расслаблены. Расслабление 4</w:t>
      </w:r>
      <w:r w:rsidR="00864C99">
        <w:rPr>
          <w:rFonts w:ascii="Times New Roman" w:hAnsi="Times New Roman" w:cs="Times New Roman"/>
          <w:sz w:val="40"/>
          <w:szCs w:val="40"/>
        </w:rPr>
        <w:t xml:space="preserve"> </w:t>
      </w:r>
      <w:r w:rsidRPr="00320759">
        <w:rPr>
          <w:rFonts w:ascii="Times New Roman" w:hAnsi="Times New Roman" w:cs="Times New Roman"/>
          <w:sz w:val="40"/>
          <w:szCs w:val="40"/>
        </w:rPr>
        <w:t>секунды</w:t>
      </w:r>
      <w:r w:rsidRPr="00636FE2">
        <w:rPr>
          <w:rFonts w:ascii="Times New Roman" w:hAnsi="Times New Roman" w:cs="Times New Roman"/>
          <w:sz w:val="40"/>
          <w:szCs w:val="40"/>
        </w:rPr>
        <w:t>.</w:t>
      </w:r>
      <w:r w:rsidR="00636FE2" w:rsidRPr="00636FE2">
        <w:rPr>
          <w:rFonts w:ascii="Times New Roman" w:hAnsi="Times New Roman" w:cs="Times New Roman"/>
          <w:sz w:val="40"/>
          <w:szCs w:val="40"/>
        </w:rPr>
        <w:t xml:space="preserve"> Повторить 4 </w:t>
      </w:r>
      <w:r w:rsidRPr="00636FE2">
        <w:rPr>
          <w:rFonts w:ascii="Times New Roman" w:hAnsi="Times New Roman" w:cs="Times New Roman"/>
          <w:sz w:val="40"/>
          <w:szCs w:val="40"/>
        </w:rPr>
        <w:t>раза.</w:t>
      </w:r>
    </w:p>
    <w:p w:rsidR="00636FE2" w:rsidRPr="00636FE2" w:rsidRDefault="00636FE2" w:rsidP="00636FE2">
      <w:pPr>
        <w:spacing w:after="0" w:line="240" w:lineRule="auto"/>
        <w:jc w:val="both"/>
        <w:textAlignment w:val="baseline"/>
        <w:rPr>
          <w:rFonts w:ascii="Times New Roman" w:hAnsi="Times New Roman" w:cs="Times New Roman"/>
          <w:sz w:val="40"/>
          <w:szCs w:val="40"/>
        </w:rPr>
      </w:pPr>
    </w:p>
    <w:p w:rsidR="001E671B" w:rsidRPr="00320759" w:rsidRDefault="001E671B" w:rsidP="00320759">
      <w:pPr>
        <w:pStyle w:val="5"/>
        <w:shd w:val="clear" w:color="auto" w:fill="FFFFFF"/>
        <w:spacing w:before="0" w:line="240" w:lineRule="auto"/>
        <w:jc w:val="both"/>
        <w:textAlignment w:val="baseline"/>
        <w:rPr>
          <w:rFonts w:ascii="Times New Roman" w:hAnsi="Times New Roman" w:cs="Times New Roman"/>
          <w:color w:val="auto"/>
          <w:sz w:val="40"/>
          <w:szCs w:val="40"/>
        </w:rPr>
      </w:pPr>
      <w:r w:rsidRPr="00320759">
        <w:rPr>
          <w:rFonts w:ascii="Times New Roman" w:hAnsi="Times New Roman" w:cs="Times New Roman"/>
          <w:b/>
          <w:bCs/>
          <w:color w:val="auto"/>
          <w:sz w:val="40"/>
          <w:szCs w:val="40"/>
        </w:rPr>
        <w:t>Второе упражнение «Топор»</w:t>
      </w:r>
    </w:p>
    <w:p w:rsidR="001E671B" w:rsidRPr="00320759" w:rsidRDefault="009535B4" w:rsidP="009535B4">
      <w:pPr>
        <w:spacing w:after="0" w:line="240" w:lineRule="auto"/>
        <w:jc w:val="both"/>
        <w:textAlignment w:val="baseline"/>
        <w:rPr>
          <w:rFonts w:ascii="Times New Roman" w:hAnsi="Times New Roman" w:cs="Times New Roman"/>
          <w:sz w:val="40"/>
          <w:szCs w:val="40"/>
        </w:rPr>
      </w:pPr>
      <w:r>
        <w:rPr>
          <w:rFonts w:ascii="Times New Roman" w:hAnsi="Times New Roman" w:cs="Times New Roman"/>
          <w:sz w:val="40"/>
          <w:szCs w:val="40"/>
        </w:rPr>
        <w:t xml:space="preserve">1. </w:t>
      </w:r>
      <w:r w:rsidR="001E671B" w:rsidRPr="00320759">
        <w:rPr>
          <w:rFonts w:ascii="Times New Roman" w:hAnsi="Times New Roman" w:cs="Times New Roman"/>
          <w:sz w:val="40"/>
          <w:szCs w:val="40"/>
        </w:rPr>
        <w:t>Ноги на</w:t>
      </w:r>
      <w:r w:rsidR="00636FE2">
        <w:rPr>
          <w:rFonts w:ascii="Times New Roman" w:hAnsi="Times New Roman" w:cs="Times New Roman"/>
          <w:sz w:val="40"/>
          <w:szCs w:val="40"/>
        </w:rPr>
        <w:t xml:space="preserve"> </w:t>
      </w:r>
      <w:r w:rsidR="001E671B" w:rsidRPr="00320759">
        <w:rPr>
          <w:rFonts w:ascii="Times New Roman" w:hAnsi="Times New Roman" w:cs="Times New Roman"/>
          <w:sz w:val="40"/>
          <w:szCs w:val="40"/>
        </w:rPr>
        <w:t xml:space="preserve">ширине плеч, колени прямые, тело наклонено вперед, руки свисают, почти </w:t>
      </w:r>
      <w:r w:rsidR="00636FE2" w:rsidRPr="00320759">
        <w:rPr>
          <w:rFonts w:ascii="Times New Roman" w:hAnsi="Times New Roman" w:cs="Times New Roman"/>
          <w:sz w:val="40"/>
          <w:szCs w:val="40"/>
        </w:rPr>
        <w:t>касаясь,</w:t>
      </w:r>
      <w:r w:rsidR="001E671B" w:rsidRPr="00320759">
        <w:rPr>
          <w:rFonts w:ascii="Times New Roman" w:hAnsi="Times New Roman" w:cs="Times New Roman"/>
          <w:sz w:val="40"/>
          <w:szCs w:val="40"/>
        </w:rPr>
        <w:t xml:space="preserve"> пола, мышцы расслаблены, дыхание свободное.</w:t>
      </w:r>
    </w:p>
    <w:p w:rsidR="001E671B" w:rsidRPr="00320759" w:rsidRDefault="009535B4" w:rsidP="009535B4">
      <w:pPr>
        <w:spacing w:after="0" w:line="240" w:lineRule="auto"/>
        <w:jc w:val="both"/>
        <w:textAlignment w:val="baseline"/>
        <w:rPr>
          <w:rFonts w:ascii="Times New Roman" w:hAnsi="Times New Roman" w:cs="Times New Roman"/>
          <w:sz w:val="40"/>
          <w:szCs w:val="40"/>
        </w:rPr>
      </w:pPr>
      <w:r>
        <w:rPr>
          <w:rFonts w:ascii="Times New Roman" w:hAnsi="Times New Roman" w:cs="Times New Roman"/>
          <w:sz w:val="40"/>
          <w:szCs w:val="40"/>
        </w:rPr>
        <w:t xml:space="preserve">2. </w:t>
      </w:r>
      <w:r w:rsidR="001E671B" w:rsidRPr="00320759">
        <w:rPr>
          <w:rFonts w:ascii="Times New Roman" w:hAnsi="Times New Roman" w:cs="Times New Roman"/>
          <w:sz w:val="40"/>
          <w:szCs w:val="40"/>
        </w:rPr>
        <w:t>Пальцы рук мгновенно сцепляются в</w:t>
      </w:r>
      <w:r w:rsidR="00636FE2">
        <w:rPr>
          <w:rFonts w:ascii="Times New Roman" w:hAnsi="Times New Roman" w:cs="Times New Roman"/>
          <w:sz w:val="40"/>
          <w:szCs w:val="40"/>
        </w:rPr>
        <w:t xml:space="preserve"> </w:t>
      </w:r>
      <w:r w:rsidR="001E671B" w:rsidRPr="00320759">
        <w:rPr>
          <w:rFonts w:ascii="Times New Roman" w:hAnsi="Times New Roman" w:cs="Times New Roman"/>
          <w:sz w:val="40"/>
          <w:szCs w:val="40"/>
        </w:rPr>
        <w:t>замок. Резкий короткий вдох, одновременно распрямляется спина, руки через правую сторону, подобн</w:t>
      </w:r>
      <w:r w:rsidR="00636FE2">
        <w:rPr>
          <w:rFonts w:ascii="Times New Roman" w:hAnsi="Times New Roman" w:cs="Times New Roman"/>
          <w:sz w:val="40"/>
          <w:szCs w:val="40"/>
        </w:rPr>
        <w:t>о</w:t>
      </w:r>
      <w:r w:rsidR="001E671B" w:rsidRPr="00320759">
        <w:rPr>
          <w:rFonts w:ascii="Times New Roman" w:hAnsi="Times New Roman" w:cs="Times New Roman"/>
          <w:sz w:val="40"/>
          <w:szCs w:val="40"/>
        </w:rPr>
        <w:t xml:space="preserve"> взмаху топором, закидываются за</w:t>
      </w:r>
      <w:r w:rsidR="00636FE2">
        <w:rPr>
          <w:rFonts w:ascii="Times New Roman" w:hAnsi="Times New Roman" w:cs="Times New Roman"/>
          <w:sz w:val="40"/>
          <w:szCs w:val="40"/>
        </w:rPr>
        <w:t xml:space="preserve"> </w:t>
      </w:r>
      <w:r w:rsidR="001E671B" w:rsidRPr="00320759">
        <w:rPr>
          <w:rFonts w:ascii="Times New Roman" w:hAnsi="Times New Roman" w:cs="Times New Roman"/>
          <w:sz w:val="40"/>
          <w:szCs w:val="40"/>
        </w:rPr>
        <w:t>голову. Тело максимально прогибается назад, запрокидывается голова, все мышцы напрягаются до</w:t>
      </w:r>
      <w:r w:rsidR="00636FE2">
        <w:rPr>
          <w:rFonts w:ascii="Times New Roman" w:hAnsi="Times New Roman" w:cs="Times New Roman"/>
          <w:sz w:val="40"/>
          <w:szCs w:val="40"/>
        </w:rPr>
        <w:t xml:space="preserve"> </w:t>
      </w:r>
      <w:r w:rsidR="001E671B" w:rsidRPr="00320759">
        <w:rPr>
          <w:rFonts w:ascii="Times New Roman" w:hAnsi="Times New Roman" w:cs="Times New Roman"/>
          <w:sz w:val="40"/>
          <w:szCs w:val="40"/>
        </w:rPr>
        <w:t>предела. Принятая позиция выдерживается на</w:t>
      </w:r>
      <w:r w:rsidR="00636FE2">
        <w:rPr>
          <w:rFonts w:ascii="Times New Roman" w:hAnsi="Times New Roman" w:cs="Times New Roman"/>
          <w:sz w:val="40"/>
          <w:szCs w:val="40"/>
        </w:rPr>
        <w:t xml:space="preserve"> </w:t>
      </w:r>
      <w:r w:rsidR="001E671B" w:rsidRPr="00320759">
        <w:rPr>
          <w:rFonts w:ascii="Times New Roman" w:hAnsi="Times New Roman" w:cs="Times New Roman"/>
          <w:sz w:val="40"/>
          <w:szCs w:val="40"/>
        </w:rPr>
        <w:t>задержке дыхания 4</w:t>
      </w:r>
      <w:r w:rsidR="00636FE2">
        <w:rPr>
          <w:rFonts w:ascii="Times New Roman" w:hAnsi="Times New Roman" w:cs="Times New Roman"/>
          <w:sz w:val="40"/>
          <w:szCs w:val="40"/>
        </w:rPr>
        <w:t xml:space="preserve"> </w:t>
      </w:r>
      <w:r w:rsidR="001E671B" w:rsidRPr="00320759">
        <w:rPr>
          <w:rFonts w:ascii="Times New Roman" w:hAnsi="Times New Roman" w:cs="Times New Roman"/>
          <w:sz w:val="40"/>
          <w:szCs w:val="40"/>
        </w:rPr>
        <w:t>секунды.</w:t>
      </w:r>
    </w:p>
    <w:p w:rsidR="001E671B" w:rsidRPr="003608D0" w:rsidRDefault="009535B4" w:rsidP="009535B4">
      <w:pPr>
        <w:spacing w:after="0" w:line="240" w:lineRule="auto"/>
        <w:jc w:val="both"/>
        <w:textAlignment w:val="baseline"/>
        <w:rPr>
          <w:rFonts w:ascii="Times New Roman" w:hAnsi="Times New Roman" w:cs="Times New Roman"/>
          <w:sz w:val="40"/>
          <w:szCs w:val="40"/>
        </w:rPr>
      </w:pPr>
      <w:r>
        <w:rPr>
          <w:rFonts w:ascii="Times New Roman" w:hAnsi="Times New Roman" w:cs="Times New Roman"/>
          <w:sz w:val="40"/>
          <w:szCs w:val="40"/>
        </w:rPr>
        <w:lastRenderedPageBreak/>
        <w:t xml:space="preserve">3 </w:t>
      </w:r>
      <w:r w:rsidR="001E671B" w:rsidRPr="00320759">
        <w:rPr>
          <w:rFonts w:ascii="Times New Roman" w:hAnsi="Times New Roman" w:cs="Times New Roman"/>
          <w:sz w:val="40"/>
          <w:szCs w:val="40"/>
        </w:rPr>
        <w:t>Резкий выдох через рот, стремительный переход поворотом через левую сторону в</w:t>
      </w:r>
      <w:r w:rsidR="00967DD4">
        <w:rPr>
          <w:rFonts w:ascii="Times New Roman" w:hAnsi="Times New Roman" w:cs="Times New Roman"/>
          <w:sz w:val="40"/>
          <w:szCs w:val="40"/>
        </w:rPr>
        <w:t xml:space="preserve"> </w:t>
      </w:r>
      <w:r w:rsidR="001E671B" w:rsidRPr="00320759">
        <w:rPr>
          <w:rFonts w:ascii="Times New Roman" w:hAnsi="Times New Roman" w:cs="Times New Roman"/>
          <w:sz w:val="40"/>
          <w:szCs w:val="40"/>
        </w:rPr>
        <w:t>исходное положение. Тело наклонено впер</w:t>
      </w:r>
      <w:r>
        <w:rPr>
          <w:rFonts w:ascii="Times New Roman" w:hAnsi="Times New Roman" w:cs="Times New Roman"/>
          <w:sz w:val="40"/>
          <w:szCs w:val="40"/>
        </w:rPr>
        <w:t>ё</w:t>
      </w:r>
      <w:r w:rsidR="001E671B" w:rsidRPr="00320759">
        <w:rPr>
          <w:rFonts w:ascii="Times New Roman" w:hAnsi="Times New Roman" w:cs="Times New Roman"/>
          <w:sz w:val="40"/>
          <w:szCs w:val="40"/>
        </w:rPr>
        <w:t>д, руки расцеплены и</w:t>
      </w:r>
      <w:r w:rsidR="00967DD4">
        <w:rPr>
          <w:rFonts w:ascii="Times New Roman" w:hAnsi="Times New Roman" w:cs="Times New Roman"/>
          <w:sz w:val="40"/>
          <w:szCs w:val="40"/>
        </w:rPr>
        <w:t xml:space="preserve"> </w:t>
      </w:r>
      <w:r w:rsidR="001E671B" w:rsidRPr="00320759">
        <w:rPr>
          <w:rFonts w:ascii="Times New Roman" w:hAnsi="Times New Roman" w:cs="Times New Roman"/>
          <w:sz w:val="40"/>
          <w:szCs w:val="40"/>
        </w:rPr>
        <w:t>свисают вниз. Вслед за</w:t>
      </w:r>
      <w:r w:rsidR="00967DD4">
        <w:rPr>
          <w:rFonts w:ascii="Times New Roman" w:hAnsi="Times New Roman" w:cs="Times New Roman"/>
          <w:sz w:val="40"/>
          <w:szCs w:val="40"/>
        </w:rPr>
        <w:t xml:space="preserve"> </w:t>
      </w:r>
      <w:r w:rsidR="001E671B" w:rsidRPr="00320759">
        <w:rPr>
          <w:rFonts w:ascii="Times New Roman" w:hAnsi="Times New Roman" w:cs="Times New Roman"/>
          <w:sz w:val="40"/>
          <w:szCs w:val="40"/>
        </w:rPr>
        <w:t>этим полное расслабление в</w:t>
      </w:r>
      <w:r w:rsidR="00967DD4">
        <w:rPr>
          <w:rFonts w:ascii="Times New Roman" w:hAnsi="Times New Roman" w:cs="Times New Roman"/>
          <w:sz w:val="40"/>
          <w:szCs w:val="40"/>
        </w:rPr>
        <w:t xml:space="preserve"> </w:t>
      </w:r>
      <w:r w:rsidR="001E671B" w:rsidRPr="00320759">
        <w:rPr>
          <w:rFonts w:ascii="Times New Roman" w:hAnsi="Times New Roman" w:cs="Times New Roman"/>
          <w:sz w:val="40"/>
          <w:szCs w:val="40"/>
        </w:rPr>
        <w:t>течение 4</w:t>
      </w:r>
      <w:r w:rsidR="00967DD4">
        <w:rPr>
          <w:rFonts w:ascii="Times New Roman" w:hAnsi="Times New Roman" w:cs="Times New Roman"/>
          <w:sz w:val="40"/>
          <w:szCs w:val="40"/>
        </w:rPr>
        <w:t xml:space="preserve"> </w:t>
      </w:r>
      <w:r w:rsidR="001E671B" w:rsidRPr="00320759">
        <w:rPr>
          <w:rFonts w:ascii="Times New Roman" w:hAnsi="Times New Roman" w:cs="Times New Roman"/>
          <w:sz w:val="40"/>
          <w:szCs w:val="40"/>
        </w:rPr>
        <w:t xml:space="preserve">секунд, дыхание </w:t>
      </w:r>
      <w:r w:rsidR="001E671B" w:rsidRPr="003608D0">
        <w:rPr>
          <w:rFonts w:ascii="Times New Roman" w:hAnsi="Times New Roman" w:cs="Times New Roman"/>
          <w:sz w:val="40"/>
          <w:szCs w:val="40"/>
        </w:rPr>
        <w:t>свободное.</w:t>
      </w:r>
      <w:r w:rsidRPr="003608D0">
        <w:rPr>
          <w:rFonts w:ascii="Times New Roman" w:hAnsi="Times New Roman" w:cs="Times New Roman"/>
          <w:sz w:val="40"/>
          <w:szCs w:val="40"/>
        </w:rPr>
        <w:t xml:space="preserve"> </w:t>
      </w:r>
      <w:r w:rsidR="001E671B" w:rsidRPr="003608D0">
        <w:rPr>
          <w:rFonts w:ascii="Times New Roman" w:hAnsi="Times New Roman" w:cs="Times New Roman"/>
          <w:sz w:val="40"/>
          <w:szCs w:val="40"/>
        </w:rPr>
        <w:t>Повторить поочередно 2</w:t>
      </w:r>
      <w:r w:rsidR="00967DD4" w:rsidRPr="003608D0">
        <w:rPr>
          <w:rFonts w:ascii="Times New Roman" w:hAnsi="Times New Roman" w:cs="Times New Roman"/>
          <w:sz w:val="40"/>
          <w:szCs w:val="40"/>
        </w:rPr>
        <w:t xml:space="preserve"> </w:t>
      </w:r>
      <w:r w:rsidR="001E671B" w:rsidRPr="003608D0">
        <w:rPr>
          <w:rFonts w:ascii="Times New Roman" w:hAnsi="Times New Roman" w:cs="Times New Roman"/>
          <w:sz w:val="40"/>
          <w:szCs w:val="40"/>
        </w:rPr>
        <w:t>раза через правую сторону и</w:t>
      </w:r>
      <w:r w:rsidR="00967DD4" w:rsidRPr="003608D0">
        <w:rPr>
          <w:rFonts w:ascii="Times New Roman" w:hAnsi="Times New Roman" w:cs="Times New Roman"/>
          <w:sz w:val="40"/>
          <w:szCs w:val="40"/>
        </w:rPr>
        <w:t xml:space="preserve"> </w:t>
      </w:r>
      <w:r w:rsidR="001E671B" w:rsidRPr="003608D0">
        <w:rPr>
          <w:rFonts w:ascii="Times New Roman" w:hAnsi="Times New Roman" w:cs="Times New Roman"/>
          <w:sz w:val="40"/>
          <w:szCs w:val="40"/>
        </w:rPr>
        <w:t>2</w:t>
      </w:r>
      <w:r w:rsidR="00967DD4" w:rsidRPr="003608D0">
        <w:rPr>
          <w:rFonts w:ascii="Times New Roman" w:hAnsi="Times New Roman" w:cs="Times New Roman"/>
          <w:sz w:val="40"/>
          <w:szCs w:val="40"/>
        </w:rPr>
        <w:t xml:space="preserve"> </w:t>
      </w:r>
      <w:r w:rsidR="001E671B" w:rsidRPr="003608D0">
        <w:rPr>
          <w:rFonts w:ascii="Times New Roman" w:hAnsi="Times New Roman" w:cs="Times New Roman"/>
          <w:sz w:val="40"/>
          <w:szCs w:val="40"/>
        </w:rPr>
        <w:t>раза через левую сторону.</w:t>
      </w:r>
    </w:p>
    <w:p w:rsidR="00967DD4" w:rsidRPr="00320759" w:rsidRDefault="00967DD4" w:rsidP="00320759">
      <w:pPr>
        <w:pStyle w:val="a3"/>
        <w:shd w:val="clear" w:color="auto" w:fill="FFFFFF"/>
        <w:spacing w:before="0" w:beforeAutospacing="0" w:after="0" w:afterAutospacing="0"/>
        <w:jc w:val="both"/>
        <w:textAlignment w:val="baseline"/>
        <w:rPr>
          <w:sz w:val="40"/>
          <w:szCs w:val="40"/>
        </w:rPr>
      </w:pPr>
    </w:p>
    <w:p w:rsidR="001E671B" w:rsidRPr="00320759" w:rsidRDefault="001E671B" w:rsidP="00320759">
      <w:pPr>
        <w:pStyle w:val="5"/>
        <w:shd w:val="clear" w:color="auto" w:fill="FFFFFF"/>
        <w:spacing w:before="0" w:line="240" w:lineRule="auto"/>
        <w:jc w:val="both"/>
        <w:textAlignment w:val="baseline"/>
        <w:rPr>
          <w:rFonts w:ascii="Times New Roman" w:hAnsi="Times New Roman" w:cs="Times New Roman"/>
          <w:color w:val="auto"/>
          <w:sz w:val="40"/>
          <w:szCs w:val="40"/>
        </w:rPr>
      </w:pPr>
      <w:r w:rsidRPr="00320759">
        <w:rPr>
          <w:rFonts w:ascii="Times New Roman" w:hAnsi="Times New Roman" w:cs="Times New Roman"/>
          <w:b/>
          <w:bCs/>
          <w:color w:val="auto"/>
          <w:sz w:val="40"/>
          <w:szCs w:val="40"/>
        </w:rPr>
        <w:t>Третье упражнение «Дискобол»</w:t>
      </w:r>
    </w:p>
    <w:p w:rsidR="001E671B" w:rsidRPr="00320759" w:rsidRDefault="003608D0" w:rsidP="003608D0">
      <w:pPr>
        <w:spacing w:after="0" w:line="240" w:lineRule="auto"/>
        <w:jc w:val="both"/>
        <w:textAlignment w:val="baseline"/>
        <w:rPr>
          <w:rFonts w:ascii="Times New Roman" w:hAnsi="Times New Roman" w:cs="Times New Roman"/>
          <w:sz w:val="40"/>
          <w:szCs w:val="40"/>
        </w:rPr>
      </w:pPr>
      <w:r>
        <w:rPr>
          <w:rFonts w:ascii="Times New Roman" w:hAnsi="Times New Roman" w:cs="Times New Roman"/>
          <w:sz w:val="40"/>
          <w:szCs w:val="40"/>
        </w:rPr>
        <w:t xml:space="preserve">1. </w:t>
      </w:r>
      <w:r w:rsidR="001E671B" w:rsidRPr="00320759">
        <w:rPr>
          <w:rFonts w:ascii="Times New Roman" w:hAnsi="Times New Roman" w:cs="Times New Roman"/>
          <w:sz w:val="40"/>
          <w:szCs w:val="40"/>
        </w:rPr>
        <w:t>Встать прямо, ноги на</w:t>
      </w:r>
      <w:r w:rsidR="00967DD4">
        <w:rPr>
          <w:rFonts w:ascii="Times New Roman" w:hAnsi="Times New Roman" w:cs="Times New Roman"/>
          <w:sz w:val="40"/>
          <w:szCs w:val="40"/>
        </w:rPr>
        <w:t xml:space="preserve"> </w:t>
      </w:r>
      <w:r w:rsidR="001E671B" w:rsidRPr="00320759">
        <w:rPr>
          <w:rFonts w:ascii="Times New Roman" w:hAnsi="Times New Roman" w:cs="Times New Roman"/>
          <w:sz w:val="40"/>
          <w:szCs w:val="40"/>
        </w:rPr>
        <w:t>ширине плеч, руки опущены вдоль тела, мышцы расслаблены, дыхание свободное.</w:t>
      </w:r>
    </w:p>
    <w:p w:rsidR="001E671B" w:rsidRPr="00320759" w:rsidRDefault="003608D0" w:rsidP="003608D0">
      <w:pPr>
        <w:spacing w:after="0" w:line="240" w:lineRule="auto"/>
        <w:jc w:val="both"/>
        <w:textAlignment w:val="baseline"/>
        <w:rPr>
          <w:rFonts w:ascii="Times New Roman" w:hAnsi="Times New Roman" w:cs="Times New Roman"/>
          <w:sz w:val="40"/>
          <w:szCs w:val="40"/>
        </w:rPr>
      </w:pPr>
      <w:r>
        <w:rPr>
          <w:rFonts w:ascii="Times New Roman" w:hAnsi="Times New Roman" w:cs="Times New Roman"/>
          <w:sz w:val="40"/>
          <w:szCs w:val="40"/>
        </w:rPr>
        <w:t xml:space="preserve">2. </w:t>
      </w:r>
      <w:r w:rsidR="001E671B" w:rsidRPr="00320759">
        <w:rPr>
          <w:rFonts w:ascii="Times New Roman" w:hAnsi="Times New Roman" w:cs="Times New Roman"/>
          <w:sz w:val="40"/>
          <w:szCs w:val="40"/>
        </w:rPr>
        <w:t>Резкий короткий вдох; одновременно пальцы рук сжимаются в</w:t>
      </w:r>
      <w:r w:rsidR="00967DD4">
        <w:rPr>
          <w:rFonts w:ascii="Times New Roman" w:hAnsi="Times New Roman" w:cs="Times New Roman"/>
          <w:sz w:val="40"/>
          <w:szCs w:val="40"/>
        </w:rPr>
        <w:t xml:space="preserve"> </w:t>
      </w:r>
      <w:r w:rsidR="001E671B" w:rsidRPr="00320759">
        <w:rPr>
          <w:rFonts w:ascii="Times New Roman" w:hAnsi="Times New Roman" w:cs="Times New Roman"/>
          <w:sz w:val="40"/>
          <w:szCs w:val="40"/>
        </w:rPr>
        <w:t>кулаки, правая рука выбрасывается вперед, левая отводится назад, корпус разворачивается в</w:t>
      </w:r>
      <w:r w:rsidR="00967DD4">
        <w:rPr>
          <w:rFonts w:ascii="Times New Roman" w:hAnsi="Times New Roman" w:cs="Times New Roman"/>
          <w:sz w:val="40"/>
          <w:szCs w:val="40"/>
        </w:rPr>
        <w:t xml:space="preserve"> </w:t>
      </w:r>
      <w:r w:rsidR="001E671B" w:rsidRPr="00320759">
        <w:rPr>
          <w:rFonts w:ascii="Times New Roman" w:hAnsi="Times New Roman" w:cs="Times New Roman"/>
          <w:sz w:val="40"/>
          <w:szCs w:val="40"/>
        </w:rPr>
        <w:t>сторону воображаемого броска. Голова поворачивается по</w:t>
      </w:r>
      <w:r w:rsidR="00967DD4">
        <w:rPr>
          <w:rFonts w:ascii="Times New Roman" w:hAnsi="Times New Roman" w:cs="Times New Roman"/>
          <w:sz w:val="40"/>
          <w:szCs w:val="40"/>
        </w:rPr>
        <w:t xml:space="preserve"> </w:t>
      </w:r>
      <w:r w:rsidR="001E671B" w:rsidRPr="00320759">
        <w:rPr>
          <w:rFonts w:ascii="Times New Roman" w:hAnsi="Times New Roman" w:cs="Times New Roman"/>
          <w:sz w:val="40"/>
          <w:szCs w:val="40"/>
        </w:rPr>
        <w:t>ходу движения, принимается поза человека, замершего во</w:t>
      </w:r>
      <w:r w:rsidR="00967DD4">
        <w:rPr>
          <w:rFonts w:ascii="Times New Roman" w:hAnsi="Times New Roman" w:cs="Times New Roman"/>
          <w:sz w:val="40"/>
          <w:szCs w:val="40"/>
        </w:rPr>
        <w:t xml:space="preserve"> </w:t>
      </w:r>
      <w:r w:rsidR="001E671B" w:rsidRPr="00320759">
        <w:rPr>
          <w:rFonts w:ascii="Times New Roman" w:hAnsi="Times New Roman" w:cs="Times New Roman"/>
          <w:sz w:val="40"/>
          <w:szCs w:val="40"/>
        </w:rPr>
        <w:t>время броска диска. Все мышцы напряжены до</w:t>
      </w:r>
      <w:r w:rsidR="00967DD4">
        <w:rPr>
          <w:rFonts w:ascii="Times New Roman" w:hAnsi="Times New Roman" w:cs="Times New Roman"/>
          <w:sz w:val="40"/>
          <w:szCs w:val="40"/>
        </w:rPr>
        <w:t xml:space="preserve"> </w:t>
      </w:r>
      <w:r w:rsidR="001E671B" w:rsidRPr="00320759">
        <w:rPr>
          <w:rFonts w:ascii="Times New Roman" w:hAnsi="Times New Roman" w:cs="Times New Roman"/>
          <w:sz w:val="40"/>
          <w:szCs w:val="40"/>
        </w:rPr>
        <w:t>предела, ноги от</w:t>
      </w:r>
      <w:r w:rsidR="00967DD4">
        <w:rPr>
          <w:rFonts w:ascii="Times New Roman" w:hAnsi="Times New Roman" w:cs="Times New Roman"/>
          <w:sz w:val="40"/>
          <w:szCs w:val="40"/>
        </w:rPr>
        <w:t xml:space="preserve"> </w:t>
      </w:r>
      <w:r w:rsidR="001E671B" w:rsidRPr="00320759">
        <w:rPr>
          <w:rFonts w:ascii="Times New Roman" w:hAnsi="Times New Roman" w:cs="Times New Roman"/>
          <w:sz w:val="40"/>
          <w:szCs w:val="40"/>
        </w:rPr>
        <w:t>пола не</w:t>
      </w:r>
      <w:r w:rsidR="00967DD4">
        <w:rPr>
          <w:rFonts w:ascii="Times New Roman" w:hAnsi="Times New Roman" w:cs="Times New Roman"/>
          <w:sz w:val="40"/>
          <w:szCs w:val="40"/>
        </w:rPr>
        <w:t xml:space="preserve"> </w:t>
      </w:r>
      <w:r w:rsidR="001E671B" w:rsidRPr="00320759">
        <w:rPr>
          <w:rFonts w:ascii="Times New Roman" w:hAnsi="Times New Roman" w:cs="Times New Roman"/>
          <w:sz w:val="40"/>
          <w:szCs w:val="40"/>
        </w:rPr>
        <w:t>отрывать. Пр</w:t>
      </w:r>
      <w:r w:rsidR="00967DD4">
        <w:rPr>
          <w:rFonts w:ascii="Times New Roman" w:hAnsi="Times New Roman" w:cs="Times New Roman"/>
          <w:sz w:val="40"/>
          <w:szCs w:val="40"/>
        </w:rPr>
        <w:t xml:space="preserve">инятая позиция выдерживается на </w:t>
      </w:r>
      <w:r w:rsidR="001E671B" w:rsidRPr="00320759">
        <w:rPr>
          <w:rFonts w:ascii="Times New Roman" w:hAnsi="Times New Roman" w:cs="Times New Roman"/>
          <w:sz w:val="40"/>
          <w:szCs w:val="40"/>
        </w:rPr>
        <w:t>задержке после вдоха 4</w:t>
      </w:r>
      <w:r w:rsidR="00967DD4">
        <w:rPr>
          <w:rFonts w:ascii="Times New Roman" w:hAnsi="Times New Roman" w:cs="Times New Roman"/>
          <w:sz w:val="40"/>
          <w:szCs w:val="40"/>
        </w:rPr>
        <w:t xml:space="preserve"> </w:t>
      </w:r>
      <w:r w:rsidR="001E671B" w:rsidRPr="00320759">
        <w:rPr>
          <w:rFonts w:ascii="Times New Roman" w:hAnsi="Times New Roman" w:cs="Times New Roman"/>
          <w:sz w:val="40"/>
          <w:szCs w:val="40"/>
        </w:rPr>
        <w:t>секунды.</w:t>
      </w:r>
    </w:p>
    <w:p w:rsidR="001E671B" w:rsidRPr="003608D0" w:rsidRDefault="003608D0" w:rsidP="003608D0">
      <w:pPr>
        <w:spacing w:after="0" w:line="240" w:lineRule="auto"/>
        <w:jc w:val="both"/>
        <w:textAlignment w:val="baseline"/>
        <w:rPr>
          <w:rFonts w:ascii="Times New Roman" w:hAnsi="Times New Roman" w:cs="Times New Roman"/>
          <w:sz w:val="40"/>
          <w:szCs w:val="40"/>
        </w:rPr>
      </w:pPr>
      <w:r>
        <w:rPr>
          <w:rFonts w:ascii="Times New Roman" w:hAnsi="Times New Roman" w:cs="Times New Roman"/>
          <w:sz w:val="40"/>
          <w:szCs w:val="40"/>
        </w:rPr>
        <w:t xml:space="preserve">3. </w:t>
      </w:r>
      <w:r w:rsidR="001E671B" w:rsidRPr="003608D0">
        <w:rPr>
          <w:rFonts w:ascii="Times New Roman" w:hAnsi="Times New Roman" w:cs="Times New Roman"/>
          <w:sz w:val="40"/>
          <w:szCs w:val="40"/>
        </w:rPr>
        <w:t>Резкий выдох через рот и</w:t>
      </w:r>
      <w:r w:rsidR="00967DD4" w:rsidRPr="003608D0">
        <w:rPr>
          <w:rFonts w:ascii="Times New Roman" w:hAnsi="Times New Roman" w:cs="Times New Roman"/>
          <w:sz w:val="40"/>
          <w:szCs w:val="40"/>
        </w:rPr>
        <w:t xml:space="preserve"> </w:t>
      </w:r>
      <w:r w:rsidR="001E671B" w:rsidRPr="003608D0">
        <w:rPr>
          <w:rFonts w:ascii="Times New Roman" w:hAnsi="Times New Roman" w:cs="Times New Roman"/>
          <w:sz w:val="40"/>
          <w:szCs w:val="40"/>
        </w:rPr>
        <w:t>переход в</w:t>
      </w:r>
      <w:r w:rsidR="00967DD4" w:rsidRPr="003608D0">
        <w:rPr>
          <w:rFonts w:ascii="Times New Roman" w:hAnsi="Times New Roman" w:cs="Times New Roman"/>
          <w:sz w:val="40"/>
          <w:szCs w:val="40"/>
        </w:rPr>
        <w:t xml:space="preserve"> </w:t>
      </w:r>
      <w:r w:rsidR="001E671B" w:rsidRPr="003608D0">
        <w:rPr>
          <w:rFonts w:ascii="Times New Roman" w:hAnsi="Times New Roman" w:cs="Times New Roman"/>
          <w:sz w:val="40"/>
          <w:szCs w:val="40"/>
        </w:rPr>
        <w:t>исходное положение. Выдох мгновенный, шумный, ртом, с</w:t>
      </w:r>
      <w:r w:rsidR="00967DD4" w:rsidRPr="003608D0">
        <w:rPr>
          <w:rFonts w:ascii="Times New Roman" w:hAnsi="Times New Roman" w:cs="Times New Roman"/>
          <w:sz w:val="40"/>
          <w:szCs w:val="40"/>
        </w:rPr>
        <w:t xml:space="preserve"> </w:t>
      </w:r>
      <w:r w:rsidR="001E671B" w:rsidRPr="003608D0">
        <w:rPr>
          <w:rFonts w:ascii="Times New Roman" w:hAnsi="Times New Roman" w:cs="Times New Roman"/>
          <w:sz w:val="40"/>
          <w:szCs w:val="40"/>
        </w:rPr>
        <w:t>одновременным возвращением в</w:t>
      </w:r>
      <w:r w:rsidR="00967DD4" w:rsidRPr="003608D0">
        <w:rPr>
          <w:rFonts w:ascii="Times New Roman" w:hAnsi="Times New Roman" w:cs="Times New Roman"/>
          <w:sz w:val="40"/>
          <w:szCs w:val="40"/>
        </w:rPr>
        <w:t xml:space="preserve"> </w:t>
      </w:r>
      <w:r w:rsidR="001E671B" w:rsidRPr="003608D0">
        <w:rPr>
          <w:rFonts w:ascii="Times New Roman" w:hAnsi="Times New Roman" w:cs="Times New Roman"/>
          <w:sz w:val="40"/>
          <w:szCs w:val="40"/>
        </w:rPr>
        <w:t>исходное положение, с</w:t>
      </w:r>
      <w:r w:rsidR="00967DD4" w:rsidRPr="003608D0">
        <w:rPr>
          <w:rFonts w:ascii="Times New Roman" w:hAnsi="Times New Roman" w:cs="Times New Roman"/>
          <w:sz w:val="40"/>
          <w:szCs w:val="40"/>
        </w:rPr>
        <w:t xml:space="preserve"> </w:t>
      </w:r>
      <w:r w:rsidR="001E671B" w:rsidRPr="003608D0">
        <w:rPr>
          <w:rFonts w:ascii="Times New Roman" w:hAnsi="Times New Roman" w:cs="Times New Roman"/>
          <w:sz w:val="40"/>
          <w:szCs w:val="40"/>
        </w:rPr>
        <w:t>поворотом по</w:t>
      </w:r>
      <w:r w:rsidR="00967DD4" w:rsidRPr="003608D0">
        <w:rPr>
          <w:rFonts w:ascii="Times New Roman" w:hAnsi="Times New Roman" w:cs="Times New Roman"/>
          <w:sz w:val="40"/>
          <w:szCs w:val="40"/>
        </w:rPr>
        <w:t xml:space="preserve"> </w:t>
      </w:r>
      <w:r w:rsidR="001E671B" w:rsidRPr="003608D0">
        <w:rPr>
          <w:rFonts w:ascii="Times New Roman" w:hAnsi="Times New Roman" w:cs="Times New Roman"/>
          <w:sz w:val="40"/>
          <w:szCs w:val="40"/>
        </w:rPr>
        <w:t>винтовой линии вправо. Затем полное расслабление в</w:t>
      </w:r>
      <w:r w:rsidR="00967DD4" w:rsidRPr="003608D0">
        <w:rPr>
          <w:rFonts w:ascii="Times New Roman" w:hAnsi="Times New Roman" w:cs="Times New Roman"/>
          <w:sz w:val="40"/>
          <w:szCs w:val="40"/>
        </w:rPr>
        <w:t xml:space="preserve"> </w:t>
      </w:r>
      <w:r w:rsidR="001E671B" w:rsidRPr="003608D0">
        <w:rPr>
          <w:rFonts w:ascii="Times New Roman" w:hAnsi="Times New Roman" w:cs="Times New Roman"/>
          <w:sz w:val="40"/>
          <w:szCs w:val="40"/>
        </w:rPr>
        <w:t>течение 4</w:t>
      </w:r>
      <w:r w:rsidR="00967DD4" w:rsidRPr="003608D0">
        <w:rPr>
          <w:rFonts w:ascii="Times New Roman" w:hAnsi="Times New Roman" w:cs="Times New Roman"/>
          <w:sz w:val="40"/>
          <w:szCs w:val="40"/>
        </w:rPr>
        <w:t xml:space="preserve"> </w:t>
      </w:r>
      <w:r w:rsidR="001E671B" w:rsidRPr="003608D0">
        <w:rPr>
          <w:rFonts w:ascii="Times New Roman" w:hAnsi="Times New Roman" w:cs="Times New Roman"/>
          <w:sz w:val="40"/>
          <w:szCs w:val="40"/>
        </w:rPr>
        <w:t>секунд. Дыхание свободное.</w:t>
      </w:r>
      <w:r>
        <w:rPr>
          <w:rFonts w:ascii="Times New Roman" w:hAnsi="Times New Roman" w:cs="Times New Roman"/>
          <w:sz w:val="40"/>
          <w:szCs w:val="40"/>
        </w:rPr>
        <w:t xml:space="preserve"> </w:t>
      </w:r>
      <w:r w:rsidR="001E671B" w:rsidRPr="003608D0">
        <w:rPr>
          <w:rFonts w:ascii="Times New Roman" w:hAnsi="Times New Roman" w:cs="Times New Roman"/>
          <w:sz w:val="40"/>
          <w:szCs w:val="40"/>
        </w:rPr>
        <w:t>Повторить поочередно 2</w:t>
      </w:r>
      <w:r w:rsidR="00967DD4" w:rsidRPr="003608D0">
        <w:rPr>
          <w:rFonts w:ascii="Times New Roman" w:hAnsi="Times New Roman" w:cs="Times New Roman"/>
          <w:sz w:val="40"/>
          <w:szCs w:val="40"/>
        </w:rPr>
        <w:t xml:space="preserve"> </w:t>
      </w:r>
      <w:r w:rsidR="001E671B" w:rsidRPr="003608D0">
        <w:rPr>
          <w:rFonts w:ascii="Times New Roman" w:hAnsi="Times New Roman" w:cs="Times New Roman"/>
          <w:sz w:val="40"/>
          <w:szCs w:val="40"/>
        </w:rPr>
        <w:t>раза бросок правой, 2раза левой рукой.</w:t>
      </w:r>
    </w:p>
    <w:p w:rsidR="00967DD4" w:rsidRPr="00320759" w:rsidRDefault="00967DD4" w:rsidP="00967DD4">
      <w:pPr>
        <w:pStyle w:val="a3"/>
        <w:shd w:val="clear" w:color="auto" w:fill="FFFFFF"/>
        <w:spacing w:before="0" w:beforeAutospacing="0" w:after="0" w:afterAutospacing="0"/>
        <w:ind w:firstLine="708"/>
        <w:jc w:val="both"/>
        <w:textAlignment w:val="baseline"/>
        <w:rPr>
          <w:sz w:val="40"/>
          <w:szCs w:val="40"/>
        </w:rPr>
      </w:pPr>
    </w:p>
    <w:p w:rsidR="001E671B" w:rsidRPr="003608D0" w:rsidRDefault="00967DD4" w:rsidP="00320759">
      <w:pPr>
        <w:pStyle w:val="4"/>
        <w:shd w:val="clear" w:color="auto" w:fill="FFFFFF"/>
        <w:spacing w:before="0" w:line="240" w:lineRule="auto"/>
        <w:jc w:val="both"/>
        <w:textAlignment w:val="baseline"/>
        <w:rPr>
          <w:rFonts w:ascii="Times New Roman" w:hAnsi="Times New Roman" w:cs="Times New Roman"/>
          <w:bCs w:val="0"/>
          <w:i w:val="0"/>
          <w:color w:val="auto"/>
          <w:sz w:val="40"/>
          <w:szCs w:val="40"/>
        </w:rPr>
      </w:pPr>
      <w:r w:rsidRPr="003608D0">
        <w:rPr>
          <w:rFonts w:ascii="Times New Roman" w:hAnsi="Times New Roman" w:cs="Times New Roman"/>
          <w:bCs w:val="0"/>
          <w:i w:val="0"/>
          <w:color w:val="auto"/>
          <w:sz w:val="40"/>
          <w:szCs w:val="40"/>
        </w:rPr>
        <w:t xml:space="preserve">Упражнения по </w:t>
      </w:r>
      <w:r w:rsidR="001E671B" w:rsidRPr="003608D0">
        <w:rPr>
          <w:rFonts w:ascii="Times New Roman" w:hAnsi="Times New Roman" w:cs="Times New Roman"/>
          <w:bCs w:val="0"/>
          <w:i w:val="0"/>
          <w:color w:val="auto"/>
          <w:sz w:val="40"/>
          <w:szCs w:val="40"/>
        </w:rPr>
        <w:t>равномерному рас</w:t>
      </w:r>
      <w:r w:rsidRPr="003608D0">
        <w:rPr>
          <w:rFonts w:ascii="Times New Roman" w:hAnsi="Times New Roman" w:cs="Times New Roman"/>
          <w:bCs w:val="0"/>
          <w:i w:val="0"/>
          <w:color w:val="auto"/>
          <w:sz w:val="40"/>
          <w:szCs w:val="40"/>
        </w:rPr>
        <w:t xml:space="preserve">пределению поглощенной энергии в </w:t>
      </w:r>
      <w:r w:rsidR="001E671B" w:rsidRPr="003608D0">
        <w:rPr>
          <w:rFonts w:ascii="Times New Roman" w:hAnsi="Times New Roman" w:cs="Times New Roman"/>
          <w:bCs w:val="0"/>
          <w:i w:val="0"/>
          <w:color w:val="auto"/>
          <w:sz w:val="40"/>
          <w:szCs w:val="40"/>
        </w:rPr>
        <w:t>теле</w:t>
      </w:r>
    </w:p>
    <w:p w:rsidR="00967DD4" w:rsidRPr="00967DD4" w:rsidRDefault="00967DD4" w:rsidP="00967DD4"/>
    <w:p w:rsidR="001E671B" w:rsidRPr="00320759" w:rsidRDefault="001E671B" w:rsidP="00320759">
      <w:pPr>
        <w:pStyle w:val="5"/>
        <w:shd w:val="clear" w:color="auto" w:fill="FFFFFF"/>
        <w:spacing w:before="0" w:line="240" w:lineRule="auto"/>
        <w:jc w:val="both"/>
        <w:textAlignment w:val="baseline"/>
        <w:rPr>
          <w:rFonts w:ascii="Times New Roman" w:hAnsi="Times New Roman" w:cs="Times New Roman"/>
          <w:b/>
          <w:bCs/>
          <w:color w:val="auto"/>
          <w:sz w:val="40"/>
          <w:szCs w:val="40"/>
        </w:rPr>
      </w:pPr>
      <w:r w:rsidRPr="00320759">
        <w:rPr>
          <w:rFonts w:ascii="Times New Roman" w:hAnsi="Times New Roman" w:cs="Times New Roman"/>
          <w:b/>
          <w:bCs/>
          <w:color w:val="auto"/>
          <w:sz w:val="40"/>
          <w:szCs w:val="40"/>
        </w:rPr>
        <w:lastRenderedPageBreak/>
        <w:t>Первое упражнение</w:t>
      </w:r>
    </w:p>
    <w:p w:rsidR="001E671B" w:rsidRPr="00320759" w:rsidRDefault="001B0BFE" w:rsidP="001B0BFE">
      <w:pPr>
        <w:spacing w:after="0" w:line="240" w:lineRule="auto"/>
        <w:jc w:val="both"/>
        <w:textAlignment w:val="baseline"/>
        <w:rPr>
          <w:rFonts w:ascii="Times New Roman" w:hAnsi="Times New Roman" w:cs="Times New Roman"/>
          <w:sz w:val="40"/>
          <w:szCs w:val="40"/>
        </w:rPr>
      </w:pPr>
      <w:r>
        <w:rPr>
          <w:rFonts w:ascii="Times New Roman" w:hAnsi="Times New Roman" w:cs="Times New Roman"/>
          <w:sz w:val="40"/>
          <w:szCs w:val="40"/>
        </w:rPr>
        <w:t xml:space="preserve">1. </w:t>
      </w:r>
      <w:r w:rsidR="001E671B" w:rsidRPr="00320759">
        <w:rPr>
          <w:rFonts w:ascii="Times New Roman" w:hAnsi="Times New Roman" w:cs="Times New Roman"/>
          <w:sz w:val="40"/>
          <w:szCs w:val="40"/>
        </w:rPr>
        <w:t>Встать прямо, ноги на</w:t>
      </w:r>
      <w:r w:rsidR="00967DD4">
        <w:rPr>
          <w:rFonts w:ascii="Times New Roman" w:hAnsi="Times New Roman" w:cs="Times New Roman"/>
          <w:sz w:val="40"/>
          <w:szCs w:val="40"/>
        </w:rPr>
        <w:t xml:space="preserve"> </w:t>
      </w:r>
      <w:r w:rsidR="001E671B" w:rsidRPr="00320759">
        <w:rPr>
          <w:rFonts w:ascii="Times New Roman" w:hAnsi="Times New Roman" w:cs="Times New Roman"/>
          <w:sz w:val="40"/>
          <w:szCs w:val="40"/>
        </w:rPr>
        <w:t>ширине плеч, руки вытянуты прямо перед собой, ладони сведены вместе.</w:t>
      </w:r>
    </w:p>
    <w:p w:rsidR="001E671B" w:rsidRPr="00320759" w:rsidRDefault="001B0BFE" w:rsidP="001B0BFE">
      <w:pPr>
        <w:spacing w:after="0" w:line="240" w:lineRule="auto"/>
        <w:jc w:val="both"/>
        <w:textAlignment w:val="baseline"/>
        <w:rPr>
          <w:rFonts w:ascii="Times New Roman" w:hAnsi="Times New Roman" w:cs="Times New Roman"/>
          <w:sz w:val="40"/>
          <w:szCs w:val="40"/>
        </w:rPr>
      </w:pPr>
      <w:r>
        <w:rPr>
          <w:rFonts w:ascii="Times New Roman" w:hAnsi="Times New Roman" w:cs="Times New Roman"/>
          <w:sz w:val="40"/>
          <w:szCs w:val="40"/>
        </w:rPr>
        <w:t xml:space="preserve">2. </w:t>
      </w:r>
      <w:r w:rsidR="001E671B" w:rsidRPr="00320759">
        <w:rPr>
          <w:rFonts w:ascii="Times New Roman" w:hAnsi="Times New Roman" w:cs="Times New Roman"/>
          <w:sz w:val="40"/>
          <w:szCs w:val="40"/>
        </w:rPr>
        <w:t>Вдох в</w:t>
      </w:r>
      <w:r w:rsidR="00967DD4">
        <w:rPr>
          <w:rFonts w:ascii="Times New Roman" w:hAnsi="Times New Roman" w:cs="Times New Roman"/>
          <w:sz w:val="40"/>
          <w:szCs w:val="40"/>
        </w:rPr>
        <w:t xml:space="preserve"> </w:t>
      </w:r>
      <w:r w:rsidR="001E671B" w:rsidRPr="00320759">
        <w:rPr>
          <w:rFonts w:ascii="Times New Roman" w:hAnsi="Times New Roman" w:cs="Times New Roman"/>
          <w:sz w:val="40"/>
          <w:szCs w:val="40"/>
        </w:rPr>
        <w:t>течени</w:t>
      </w:r>
      <w:r>
        <w:rPr>
          <w:rFonts w:ascii="Times New Roman" w:hAnsi="Times New Roman" w:cs="Times New Roman"/>
          <w:sz w:val="40"/>
          <w:szCs w:val="40"/>
        </w:rPr>
        <w:t>е</w:t>
      </w:r>
      <w:r w:rsidR="001E671B" w:rsidRPr="00320759">
        <w:rPr>
          <w:rFonts w:ascii="Times New Roman" w:hAnsi="Times New Roman" w:cs="Times New Roman"/>
          <w:sz w:val="40"/>
          <w:szCs w:val="40"/>
        </w:rPr>
        <w:t xml:space="preserve"> 4</w:t>
      </w:r>
      <w:r w:rsidR="00967DD4">
        <w:rPr>
          <w:rFonts w:ascii="Times New Roman" w:hAnsi="Times New Roman" w:cs="Times New Roman"/>
          <w:sz w:val="40"/>
          <w:szCs w:val="40"/>
        </w:rPr>
        <w:t xml:space="preserve"> </w:t>
      </w:r>
      <w:r w:rsidR="001E671B" w:rsidRPr="00320759">
        <w:rPr>
          <w:rFonts w:ascii="Times New Roman" w:hAnsi="Times New Roman" w:cs="Times New Roman"/>
          <w:sz w:val="40"/>
          <w:szCs w:val="40"/>
        </w:rPr>
        <w:t>секунд, носом, энергично, но</w:t>
      </w:r>
      <w:r w:rsidR="00967DD4">
        <w:rPr>
          <w:rFonts w:ascii="Times New Roman" w:hAnsi="Times New Roman" w:cs="Times New Roman"/>
          <w:sz w:val="40"/>
          <w:szCs w:val="40"/>
        </w:rPr>
        <w:t xml:space="preserve"> </w:t>
      </w:r>
      <w:r>
        <w:rPr>
          <w:rFonts w:ascii="Times New Roman" w:hAnsi="Times New Roman" w:cs="Times New Roman"/>
          <w:sz w:val="40"/>
          <w:szCs w:val="40"/>
        </w:rPr>
        <w:t xml:space="preserve">плавно, как </w:t>
      </w:r>
      <w:r w:rsidR="001E671B" w:rsidRPr="00320759">
        <w:rPr>
          <w:rFonts w:ascii="Times New Roman" w:hAnsi="Times New Roman" w:cs="Times New Roman"/>
          <w:sz w:val="40"/>
          <w:szCs w:val="40"/>
        </w:rPr>
        <w:t>бы накачивая воздух, одновременно руки развести в</w:t>
      </w:r>
      <w:r w:rsidR="00967DD4">
        <w:rPr>
          <w:rFonts w:ascii="Times New Roman" w:hAnsi="Times New Roman" w:cs="Times New Roman"/>
          <w:sz w:val="40"/>
          <w:szCs w:val="40"/>
        </w:rPr>
        <w:t xml:space="preserve"> </w:t>
      </w:r>
      <w:r w:rsidR="001E671B" w:rsidRPr="00320759">
        <w:rPr>
          <w:rFonts w:ascii="Times New Roman" w:hAnsi="Times New Roman" w:cs="Times New Roman"/>
          <w:sz w:val="40"/>
          <w:szCs w:val="40"/>
        </w:rPr>
        <w:t>стороны до</w:t>
      </w:r>
      <w:r w:rsidR="00967DD4">
        <w:rPr>
          <w:rFonts w:ascii="Times New Roman" w:hAnsi="Times New Roman" w:cs="Times New Roman"/>
          <w:sz w:val="40"/>
          <w:szCs w:val="40"/>
        </w:rPr>
        <w:t xml:space="preserve"> </w:t>
      </w:r>
      <w:r w:rsidR="001E671B" w:rsidRPr="00320759">
        <w:rPr>
          <w:rFonts w:ascii="Times New Roman" w:hAnsi="Times New Roman" w:cs="Times New Roman"/>
          <w:sz w:val="40"/>
          <w:szCs w:val="40"/>
        </w:rPr>
        <w:t>уровня плеч, корпус прогибается назад. К</w:t>
      </w:r>
      <w:r w:rsidR="00967DD4">
        <w:rPr>
          <w:rFonts w:ascii="Times New Roman" w:hAnsi="Times New Roman" w:cs="Times New Roman"/>
          <w:sz w:val="40"/>
          <w:szCs w:val="40"/>
        </w:rPr>
        <w:t xml:space="preserve"> </w:t>
      </w:r>
      <w:r w:rsidR="001E671B" w:rsidRPr="00320759">
        <w:rPr>
          <w:rFonts w:ascii="Times New Roman" w:hAnsi="Times New Roman" w:cs="Times New Roman"/>
          <w:sz w:val="40"/>
          <w:szCs w:val="40"/>
        </w:rPr>
        <w:t>концу вдоха достичь максимального напряжения. Задержка дыхания в</w:t>
      </w:r>
      <w:r w:rsidR="00967DD4">
        <w:rPr>
          <w:rFonts w:ascii="Times New Roman" w:hAnsi="Times New Roman" w:cs="Times New Roman"/>
          <w:sz w:val="40"/>
          <w:szCs w:val="40"/>
        </w:rPr>
        <w:t xml:space="preserve"> </w:t>
      </w:r>
      <w:r w:rsidR="001E671B" w:rsidRPr="00320759">
        <w:rPr>
          <w:rFonts w:ascii="Times New Roman" w:hAnsi="Times New Roman" w:cs="Times New Roman"/>
          <w:sz w:val="40"/>
          <w:szCs w:val="40"/>
        </w:rPr>
        <w:t>позе</w:t>
      </w:r>
      <w:r w:rsidR="00967DD4">
        <w:rPr>
          <w:rFonts w:ascii="Times New Roman" w:hAnsi="Times New Roman" w:cs="Times New Roman"/>
          <w:sz w:val="40"/>
          <w:szCs w:val="40"/>
        </w:rPr>
        <w:t xml:space="preserve"> — 4 </w:t>
      </w:r>
      <w:r w:rsidR="001E671B" w:rsidRPr="00320759">
        <w:rPr>
          <w:rFonts w:ascii="Times New Roman" w:hAnsi="Times New Roman" w:cs="Times New Roman"/>
          <w:sz w:val="40"/>
          <w:szCs w:val="40"/>
        </w:rPr>
        <w:t>секунды.</w:t>
      </w:r>
    </w:p>
    <w:p w:rsidR="001E671B" w:rsidRPr="001B0BFE" w:rsidRDefault="001B0BFE" w:rsidP="001B0BFE">
      <w:pPr>
        <w:spacing w:after="0" w:line="240" w:lineRule="auto"/>
        <w:jc w:val="both"/>
        <w:textAlignment w:val="baseline"/>
        <w:rPr>
          <w:rFonts w:ascii="Times New Roman" w:hAnsi="Times New Roman" w:cs="Times New Roman"/>
          <w:sz w:val="40"/>
          <w:szCs w:val="40"/>
        </w:rPr>
      </w:pPr>
      <w:r>
        <w:rPr>
          <w:rFonts w:ascii="Times New Roman" w:hAnsi="Times New Roman" w:cs="Times New Roman"/>
          <w:sz w:val="40"/>
          <w:szCs w:val="40"/>
        </w:rPr>
        <w:t xml:space="preserve">3. </w:t>
      </w:r>
      <w:r w:rsidR="00967DD4" w:rsidRPr="001B0BFE">
        <w:rPr>
          <w:rFonts w:ascii="Times New Roman" w:hAnsi="Times New Roman" w:cs="Times New Roman"/>
          <w:sz w:val="40"/>
          <w:szCs w:val="40"/>
        </w:rPr>
        <w:t xml:space="preserve">Выдох через рот в </w:t>
      </w:r>
      <w:r w:rsidR="001E671B" w:rsidRPr="001B0BFE">
        <w:rPr>
          <w:rFonts w:ascii="Times New Roman" w:hAnsi="Times New Roman" w:cs="Times New Roman"/>
          <w:sz w:val="40"/>
          <w:szCs w:val="40"/>
        </w:rPr>
        <w:t>течение 4</w:t>
      </w:r>
      <w:r w:rsidR="00580E33" w:rsidRPr="001B0BFE">
        <w:rPr>
          <w:rFonts w:ascii="Times New Roman" w:hAnsi="Times New Roman" w:cs="Times New Roman"/>
          <w:sz w:val="40"/>
          <w:szCs w:val="40"/>
        </w:rPr>
        <w:t xml:space="preserve"> секунд, и </w:t>
      </w:r>
      <w:r w:rsidR="001E671B" w:rsidRPr="001B0BFE">
        <w:rPr>
          <w:rFonts w:ascii="Times New Roman" w:hAnsi="Times New Roman" w:cs="Times New Roman"/>
          <w:sz w:val="40"/>
          <w:szCs w:val="40"/>
        </w:rPr>
        <w:t>одновременно возвращение рук в</w:t>
      </w:r>
      <w:r w:rsidR="00580E33" w:rsidRPr="001B0BFE">
        <w:rPr>
          <w:rFonts w:ascii="Times New Roman" w:hAnsi="Times New Roman" w:cs="Times New Roman"/>
          <w:sz w:val="40"/>
          <w:szCs w:val="40"/>
        </w:rPr>
        <w:t xml:space="preserve"> </w:t>
      </w:r>
      <w:r w:rsidR="001E671B" w:rsidRPr="001B0BFE">
        <w:rPr>
          <w:rFonts w:ascii="Times New Roman" w:hAnsi="Times New Roman" w:cs="Times New Roman"/>
          <w:sz w:val="40"/>
          <w:szCs w:val="40"/>
        </w:rPr>
        <w:t>исходную позицию. Тело расслаблено</w:t>
      </w:r>
      <w:r w:rsidR="00580E33" w:rsidRPr="001B0BFE">
        <w:rPr>
          <w:rFonts w:ascii="Times New Roman" w:hAnsi="Times New Roman" w:cs="Times New Roman"/>
          <w:sz w:val="40"/>
          <w:szCs w:val="40"/>
        </w:rPr>
        <w:t xml:space="preserve">, дыхание свободное. Задержка в </w:t>
      </w:r>
      <w:r w:rsidR="001E671B" w:rsidRPr="001B0BFE">
        <w:rPr>
          <w:rFonts w:ascii="Times New Roman" w:hAnsi="Times New Roman" w:cs="Times New Roman"/>
          <w:sz w:val="40"/>
          <w:szCs w:val="40"/>
        </w:rPr>
        <w:t>позе</w:t>
      </w:r>
      <w:r w:rsidR="00580E33" w:rsidRPr="001B0BFE">
        <w:rPr>
          <w:rFonts w:ascii="Times New Roman" w:hAnsi="Times New Roman" w:cs="Times New Roman"/>
          <w:sz w:val="40"/>
          <w:szCs w:val="40"/>
        </w:rPr>
        <w:t xml:space="preserve"> </w:t>
      </w:r>
      <w:r w:rsidR="001E671B" w:rsidRPr="001B0BFE">
        <w:rPr>
          <w:rFonts w:ascii="Times New Roman" w:hAnsi="Times New Roman" w:cs="Times New Roman"/>
          <w:sz w:val="40"/>
          <w:szCs w:val="40"/>
        </w:rPr>
        <w:t>— 4</w:t>
      </w:r>
      <w:r w:rsidR="00FF4478" w:rsidRPr="001B0BFE">
        <w:rPr>
          <w:rFonts w:ascii="Times New Roman" w:hAnsi="Times New Roman" w:cs="Times New Roman"/>
          <w:sz w:val="40"/>
          <w:szCs w:val="40"/>
        </w:rPr>
        <w:t xml:space="preserve"> </w:t>
      </w:r>
      <w:r w:rsidR="001E671B" w:rsidRPr="001B0BFE">
        <w:rPr>
          <w:rFonts w:ascii="Times New Roman" w:hAnsi="Times New Roman" w:cs="Times New Roman"/>
          <w:sz w:val="40"/>
          <w:szCs w:val="40"/>
        </w:rPr>
        <w:t>секунды.</w:t>
      </w:r>
    </w:p>
    <w:p w:rsidR="001E671B" w:rsidRDefault="00FF4478" w:rsidP="00320759">
      <w:pPr>
        <w:pStyle w:val="a3"/>
        <w:shd w:val="clear" w:color="auto" w:fill="FFFFFF"/>
        <w:spacing w:before="0" w:beforeAutospacing="0" w:after="0" w:afterAutospacing="0"/>
        <w:jc w:val="both"/>
        <w:textAlignment w:val="baseline"/>
        <w:rPr>
          <w:sz w:val="40"/>
          <w:szCs w:val="40"/>
        </w:rPr>
      </w:pPr>
      <w:r>
        <w:rPr>
          <w:sz w:val="40"/>
          <w:szCs w:val="40"/>
        </w:rPr>
        <w:t xml:space="preserve">Повторить 4 </w:t>
      </w:r>
      <w:r w:rsidR="001E671B" w:rsidRPr="00320759">
        <w:rPr>
          <w:sz w:val="40"/>
          <w:szCs w:val="40"/>
        </w:rPr>
        <w:t>раза.</w:t>
      </w:r>
    </w:p>
    <w:p w:rsidR="00FF4478" w:rsidRPr="00320759" w:rsidRDefault="00FF4478" w:rsidP="00320759">
      <w:pPr>
        <w:pStyle w:val="a3"/>
        <w:shd w:val="clear" w:color="auto" w:fill="FFFFFF"/>
        <w:spacing w:before="0" w:beforeAutospacing="0" w:after="0" w:afterAutospacing="0"/>
        <w:jc w:val="both"/>
        <w:textAlignment w:val="baseline"/>
        <w:rPr>
          <w:sz w:val="40"/>
          <w:szCs w:val="40"/>
        </w:rPr>
      </w:pPr>
    </w:p>
    <w:p w:rsidR="001E671B" w:rsidRPr="00320759" w:rsidRDefault="001E671B" w:rsidP="00320759">
      <w:pPr>
        <w:pStyle w:val="5"/>
        <w:shd w:val="clear" w:color="auto" w:fill="FFFFFF"/>
        <w:spacing w:before="0" w:line="240" w:lineRule="auto"/>
        <w:jc w:val="both"/>
        <w:textAlignment w:val="baseline"/>
        <w:rPr>
          <w:rFonts w:ascii="Times New Roman" w:hAnsi="Times New Roman" w:cs="Times New Roman"/>
          <w:color w:val="auto"/>
          <w:sz w:val="40"/>
          <w:szCs w:val="40"/>
        </w:rPr>
      </w:pPr>
      <w:r w:rsidRPr="00320759">
        <w:rPr>
          <w:rFonts w:ascii="Times New Roman" w:hAnsi="Times New Roman" w:cs="Times New Roman"/>
          <w:b/>
          <w:bCs/>
          <w:color w:val="auto"/>
          <w:sz w:val="40"/>
          <w:szCs w:val="40"/>
        </w:rPr>
        <w:t>Второе упражнение</w:t>
      </w:r>
    </w:p>
    <w:p w:rsidR="001E671B" w:rsidRPr="00320759" w:rsidRDefault="001B0BFE" w:rsidP="001B0BFE">
      <w:pPr>
        <w:spacing w:after="0" w:line="240" w:lineRule="auto"/>
        <w:jc w:val="both"/>
        <w:textAlignment w:val="baseline"/>
        <w:rPr>
          <w:rFonts w:ascii="Times New Roman" w:hAnsi="Times New Roman" w:cs="Times New Roman"/>
          <w:sz w:val="40"/>
          <w:szCs w:val="40"/>
        </w:rPr>
      </w:pPr>
      <w:r>
        <w:rPr>
          <w:rFonts w:ascii="Times New Roman" w:hAnsi="Times New Roman" w:cs="Times New Roman"/>
          <w:sz w:val="40"/>
          <w:szCs w:val="40"/>
        </w:rPr>
        <w:t xml:space="preserve">1. </w:t>
      </w:r>
      <w:r w:rsidR="001E671B" w:rsidRPr="00320759">
        <w:rPr>
          <w:rFonts w:ascii="Times New Roman" w:hAnsi="Times New Roman" w:cs="Times New Roman"/>
          <w:sz w:val="40"/>
          <w:szCs w:val="40"/>
        </w:rPr>
        <w:t>Ноги слегка расставлены, тело согнуто впер</w:t>
      </w:r>
      <w:r w:rsidR="00FF4478">
        <w:rPr>
          <w:rFonts w:ascii="Times New Roman" w:hAnsi="Times New Roman" w:cs="Times New Roman"/>
          <w:sz w:val="40"/>
          <w:szCs w:val="40"/>
        </w:rPr>
        <w:t>ё</w:t>
      </w:r>
      <w:r w:rsidR="001E671B" w:rsidRPr="00320759">
        <w:rPr>
          <w:rFonts w:ascii="Times New Roman" w:hAnsi="Times New Roman" w:cs="Times New Roman"/>
          <w:sz w:val="40"/>
          <w:szCs w:val="40"/>
        </w:rPr>
        <w:t>д, пальцы рук касаются пальцев ног, колени прямые.</w:t>
      </w:r>
    </w:p>
    <w:p w:rsidR="001E671B" w:rsidRPr="00320759" w:rsidRDefault="001B0BFE" w:rsidP="001B0BFE">
      <w:pPr>
        <w:spacing w:after="0" w:line="240" w:lineRule="auto"/>
        <w:jc w:val="both"/>
        <w:textAlignment w:val="baseline"/>
        <w:rPr>
          <w:rFonts w:ascii="Times New Roman" w:hAnsi="Times New Roman" w:cs="Times New Roman"/>
          <w:sz w:val="40"/>
          <w:szCs w:val="40"/>
        </w:rPr>
      </w:pPr>
      <w:r>
        <w:rPr>
          <w:rFonts w:ascii="Times New Roman" w:hAnsi="Times New Roman" w:cs="Times New Roman"/>
          <w:sz w:val="40"/>
          <w:szCs w:val="40"/>
        </w:rPr>
        <w:t xml:space="preserve">2. </w:t>
      </w:r>
      <w:r w:rsidR="00FF4478">
        <w:rPr>
          <w:rFonts w:ascii="Times New Roman" w:hAnsi="Times New Roman" w:cs="Times New Roman"/>
          <w:sz w:val="40"/>
          <w:szCs w:val="40"/>
        </w:rPr>
        <w:t xml:space="preserve">Вдох в </w:t>
      </w:r>
      <w:r w:rsidR="001E671B" w:rsidRPr="00320759">
        <w:rPr>
          <w:rFonts w:ascii="Times New Roman" w:hAnsi="Times New Roman" w:cs="Times New Roman"/>
          <w:sz w:val="40"/>
          <w:szCs w:val="40"/>
        </w:rPr>
        <w:t>течение 4</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секунд, носом, энергично, как</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бы накачивая воздух. Одновременно тело распрямляется, руки вытягиваются вперед на</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уровне груди, дальше поднимаются над головой с</w:t>
      </w:r>
      <w:r w:rsidR="00FF4478">
        <w:rPr>
          <w:rFonts w:ascii="Times New Roman" w:hAnsi="Times New Roman" w:cs="Times New Roman"/>
          <w:sz w:val="40"/>
          <w:szCs w:val="40"/>
        </w:rPr>
        <w:t xml:space="preserve"> </w:t>
      </w:r>
      <w:r w:rsidRPr="00320759">
        <w:rPr>
          <w:rFonts w:ascii="Times New Roman" w:hAnsi="Times New Roman" w:cs="Times New Roman"/>
          <w:sz w:val="40"/>
          <w:szCs w:val="40"/>
        </w:rPr>
        <w:t>пригибанием</w:t>
      </w:r>
      <w:r w:rsidR="001E671B" w:rsidRPr="00320759">
        <w:rPr>
          <w:rFonts w:ascii="Times New Roman" w:hAnsi="Times New Roman" w:cs="Times New Roman"/>
          <w:sz w:val="40"/>
          <w:szCs w:val="40"/>
        </w:rPr>
        <w:t xml:space="preserve"> туловища назад. Всё тело напряжено. Задержка дыхания в</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позе</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 4</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секунды.</w:t>
      </w:r>
    </w:p>
    <w:p w:rsidR="001E671B" w:rsidRPr="00320759" w:rsidRDefault="001B0BFE" w:rsidP="001B0BFE">
      <w:pPr>
        <w:spacing w:after="0" w:line="240" w:lineRule="auto"/>
        <w:jc w:val="both"/>
        <w:textAlignment w:val="baseline"/>
        <w:rPr>
          <w:rFonts w:ascii="Times New Roman" w:hAnsi="Times New Roman" w:cs="Times New Roman"/>
          <w:sz w:val="40"/>
          <w:szCs w:val="40"/>
        </w:rPr>
      </w:pPr>
      <w:r>
        <w:rPr>
          <w:rFonts w:ascii="Times New Roman" w:hAnsi="Times New Roman" w:cs="Times New Roman"/>
          <w:sz w:val="40"/>
          <w:szCs w:val="40"/>
        </w:rPr>
        <w:t xml:space="preserve">3. </w:t>
      </w:r>
      <w:r w:rsidR="001E671B" w:rsidRPr="00320759">
        <w:rPr>
          <w:rFonts w:ascii="Times New Roman" w:hAnsi="Times New Roman" w:cs="Times New Roman"/>
          <w:sz w:val="40"/>
          <w:szCs w:val="40"/>
        </w:rPr>
        <w:t>Выдох на</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4</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секунды, ртом, плавно, со</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звуком «хо», и</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плавное возвращение в</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исходное положение. Тело расслаблено, дыхание свободное. Задержка в</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позе</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 4</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секунды.</w:t>
      </w:r>
    </w:p>
    <w:p w:rsidR="001E671B" w:rsidRDefault="001E671B" w:rsidP="00320759">
      <w:pPr>
        <w:pStyle w:val="a3"/>
        <w:shd w:val="clear" w:color="auto" w:fill="FFFFFF"/>
        <w:spacing w:before="0" w:beforeAutospacing="0" w:after="0" w:afterAutospacing="0"/>
        <w:jc w:val="both"/>
        <w:textAlignment w:val="baseline"/>
        <w:rPr>
          <w:sz w:val="40"/>
          <w:szCs w:val="40"/>
        </w:rPr>
      </w:pPr>
      <w:r w:rsidRPr="00320759">
        <w:rPr>
          <w:sz w:val="40"/>
          <w:szCs w:val="40"/>
        </w:rPr>
        <w:t>Повторить 4</w:t>
      </w:r>
      <w:r w:rsidR="00FF4478">
        <w:rPr>
          <w:sz w:val="40"/>
          <w:szCs w:val="40"/>
        </w:rPr>
        <w:t xml:space="preserve"> </w:t>
      </w:r>
      <w:r w:rsidRPr="00320759">
        <w:rPr>
          <w:sz w:val="40"/>
          <w:szCs w:val="40"/>
        </w:rPr>
        <w:t>раза.</w:t>
      </w:r>
    </w:p>
    <w:p w:rsidR="00FF4478" w:rsidRPr="00320759" w:rsidRDefault="00FF4478" w:rsidP="00320759">
      <w:pPr>
        <w:pStyle w:val="a3"/>
        <w:shd w:val="clear" w:color="auto" w:fill="FFFFFF"/>
        <w:spacing w:before="0" w:beforeAutospacing="0" w:after="0" w:afterAutospacing="0"/>
        <w:jc w:val="both"/>
        <w:textAlignment w:val="baseline"/>
        <w:rPr>
          <w:sz w:val="40"/>
          <w:szCs w:val="40"/>
        </w:rPr>
      </w:pPr>
    </w:p>
    <w:p w:rsidR="001E671B" w:rsidRPr="00320759" w:rsidRDefault="001E671B" w:rsidP="00320759">
      <w:pPr>
        <w:pStyle w:val="5"/>
        <w:shd w:val="clear" w:color="auto" w:fill="FFFFFF"/>
        <w:spacing w:before="0" w:line="240" w:lineRule="auto"/>
        <w:jc w:val="both"/>
        <w:textAlignment w:val="baseline"/>
        <w:rPr>
          <w:rFonts w:ascii="Times New Roman" w:hAnsi="Times New Roman" w:cs="Times New Roman"/>
          <w:color w:val="auto"/>
          <w:sz w:val="40"/>
          <w:szCs w:val="40"/>
        </w:rPr>
      </w:pPr>
      <w:r w:rsidRPr="00320759">
        <w:rPr>
          <w:rFonts w:ascii="Times New Roman" w:hAnsi="Times New Roman" w:cs="Times New Roman"/>
          <w:b/>
          <w:bCs/>
          <w:color w:val="auto"/>
          <w:sz w:val="40"/>
          <w:szCs w:val="40"/>
        </w:rPr>
        <w:lastRenderedPageBreak/>
        <w:t>Третье упражнение</w:t>
      </w:r>
    </w:p>
    <w:p w:rsidR="001E671B" w:rsidRPr="00320759" w:rsidRDefault="001B0BFE" w:rsidP="001B0BFE">
      <w:pPr>
        <w:spacing w:after="0" w:line="240" w:lineRule="auto"/>
        <w:jc w:val="both"/>
        <w:textAlignment w:val="baseline"/>
        <w:rPr>
          <w:rFonts w:ascii="Times New Roman" w:hAnsi="Times New Roman" w:cs="Times New Roman"/>
          <w:sz w:val="40"/>
          <w:szCs w:val="40"/>
        </w:rPr>
      </w:pPr>
      <w:r>
        <w:rPr>
          <w:rFonts w:ascii="Times New Roman" w:hAnsi="Times New Roman" w:cs="Times New Roman"/>
          <w:sz w:val="40"/>
          <w:szCs w:val="40"/>
        </w:rPr>
        <w:t xml:space="preserve">1. </w:t>
      </w:r>
      <w:r w:rsidR="001E671B" w:rsidRPr="00320759">
        <w:rPr>
          <w:rFonts w:ascii="Times New Roman" w:hAnsi="Times New Roman" w:cs="Times New Roman"/>
          <w:sz w:val="40"/>
          <w:szCs w:val="40"/>
        </w:rPr>
        <w:t>Встать прямо, ноги на</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ширине плеч, руки подняты в</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стороны на</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высоте плеч.</w:t>
      </w:r>
    </w:p>
    <w:p w:rsidR="001E671B" w:rsidRPr="00320759" w:rsidRDefault="001B0BFE" w:rsidP="001B0BFE">
      <w:pPr>
        <w:spacing w:after="0" w:line="240" w:lineRule="auto"/>
        <w:jc w:val="both"/>
        <w:textAlignment w:val="baseline"/>
        <w:rPr>
          <w:rFonts w:ascii="Times New Roman" w:hAnsi="Times New Roman" w:cs="Times New Roman"/>
          <w:sz w:val="40"/>
          <w:szCs w:val="40"/>
        </w:rPr>
      </w:pPr>
      <w:r>
        <w:rPr>
          <w:rFonts w:ascii="Times New Roman" w:hAnsi="Times New Roman" w:cs="Times New Roman"/>
          <w:sz w:val="40"/>
          <w:szCs w:val="40"/>
        </w:rPr>
        <w:t xml:space="preserve">2. </w:t>
      </w:r>
      <w:r w:rsidR="001E671B" w:rsidRPr="00320759">
        <w:rPr>
          <w:rFonts w:ascii="Times New Roman" w:hAnsi="Times New Roman" w:cs="Times New Roman"/>
          <w:sz w:val="40"/>
          <w:szCs w:val="40"/>
        </w:rPr>
        <w:t>Вдох в</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течение 4</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секунд носом, энергично, как</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бы накачивая воздух. Одновременно максимально поворачиваться с</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вытянутыми в</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стороны руками вправо так, чтобы видеть находящиеся сзади предметы. Ноги от</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пола не</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отрывать. Тело напряжено. Задержка дыхания в</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позе</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 4</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секунды.</w:t>
      </w:r>
    </w:p>
    <w:p w:rsidR="001E671B" w:rsidRPr="00FF4478" w:rsidRDefault="001B0BFE" w:rsidP="001B0BFE">
      <w:pPr>
        <w:spacing w:after="0" w:line="240" w:lineRule="auto"/>
        <w:jc w:val="both"/>
        <w:textAlignment w:val="baseline"/>
        <w:rPr>
          <w:rFonts w:ascii="Times New Roman" w:hAnsi="Times New Roman" w:cs="Times New Roman"/>
          <w:sz w:val="40"/>
          <w:szCs w:val="40"/>
        </w:rPr>
      </w:pPr>
      <w:r>
        <w:rPr>
          <w:rFonts w:ascii="Times New Roman" w:hAnsi="Times New Roman" w:cs="Times New Roman"/>
          <w:sz w:val="40"/>
          <w:szCs w:val="40"/>
        </w:rPr>
        <w:t xml:space="preserve">3. </w:t>
      </w:r>
      <w:r w:rsidR="001E671B" w:rsidRPr="00320759">
        <w:rPr>
          <w:rFonts w:ascii="Times New Roman" w:hAnsi="Times New Roman" w:cs="Times New Roman"/>
          <w:sz w:val="40"/>
          <w:szCs w:val="40"/>
        </w:rPr>
        <w:t>Выдох в</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течение 4</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секунд, ртом, плавно, со</w:t>
      </w:r>
      <w:r w:rsidR="00FF4478">
        <w:rPr>
          <w:rFonts w:ascii="Times New Roman" w:hAnsi="Times New Roman" w:cs="Times New Roman"/>
          <w:sz w:val="40"/>
          <w:szCs w:val="40"/>
        </w:rPr>
        <w:t xml:space="preserve"> звуком «хо», с </w:t>
      </w:r>
      <w:r w:rsidR="001E671B" w:rsidRPr="00320759">
        <w:rPr>
          <w:rFonts w:ascii="Times New Roman" w:hAnsi="Times New Roman" w:cs="Times New Roman"/>
          <w:sz w:val="40"/>
          <w:szCs w:val="40"/>
        </w:rPr>
        <w:t>возвращением в</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исходное положение. Задержка в</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позе</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 4</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секунды, тело свободное, расслабленное.</w:t>
      </w:r>
      <w:r w:rsidR="00FF4478">
        <w:rPr>
          <w:rFonts w:ascii="Times New Roman" w:hAnsi="Times New Roman" w:cs="Times New Roman"/>
          <w:sz w:val="40"/>
          <w:szCs w:val="40"/>
        </w:rPr>
        <w:t xml:space="preserve"> </w:t>
      </w:r>
      <w:r w:rsidR="001E671B" w:rsidRPr="00FF4478">
        <w:rPr>
          <w:rFonts w:ascii="Times New Roman" w:hAnsi="Times New Roman" w:cs="Times New Roman"/>
          <w:sz w:val="40"/>
          <w:szCs w:val="40"/>
        </w:rPr>
        <w:t>Повторить 4</w:t>
      </w:r>
      <w:r w:rsidR="00FF4478" w:rsidRPr="00FF4478">
        <w:rPr>
          <w:sz w:val="40"/>
          <w:szCs w:val="40"/>
        </w:rPr>
        <w:t xml:space="preserve"> </w:t>
      </w:r>
      <w:r w:rsidR="001E671B" w:rsidRPr="00FF4478">
        <w:rPr>
          <w:rFonts w:ascii="Times New Roman" w:hAnsi="Times New Roman" w:cs="Times New Roman"/>
          <w:sz w:val="40"/>
          <w:szCs w:val="40"/>
        </w:rPr>
        <w:t>раза, поочередно, 2</w:t>
      </w:r>
      <w:r w:rsidR="00FF4478" w:rsidRPr="00FF4478">
        <w:rPr>
          <w:sz w:val="40"/>
          <w:szCs w:val="40"/>
        </w:rPr>
        <w:t xml:space="preserve"> </w:t>
      </w:r>
      <w:r w:rsidR="001E671B" w:rsidRPr="00FF4478">
        <w:rPr>
          <w:rFonts w:ascii="Times New Roman" w:hAnsi="Times New Roman" w:cs="Times New Roman"/>
          <w:sz w:val="40"/>
          <w:szCs w:val="40"/>
        </w:rPr>
        <w:t>раза в</w:t>
      </w:r>
      <w:r w:rsidR="00FF4478" w:rsidRPr="00FF4478">
        <w:rPr>
          <w:sz w:val="40"/>
          <w:szCs w:val="40"/>
        </w:rPr>
        <w:t xml:space="preserve"> </w:t>
      </w:r>
      <w:proofErr w:type="gramStart"/>
      <w:r w:rsidR="001E671B" w:rsidRPr="00FF4478">
        <w:rPr>
          <w:rFonts w:ascii="Times New Roman" w:hAnsi="Times New Roman" w:cs="Times New Roman"/>
          <w:sz w:val="40"/>
          <w:szCs w:val="40"/>
        </w:rPr>
        <w:t>правую</w:t>
      </w:r>
      <w:proofErr w:type="gramEnd"/>
      <w:r w:rsidR="001E671B" w:rsidRPr="00FF4478">
        <w:rPr>
          <w:rFonts w:ascii="Times New Roman" w:hAnsi="Times New Roman" w:cs="Times New Roman"/>
          <w:sz w:val="40"/>
          <w:szCs w:val="40"/>
        </w:rPr>
        <w:t xml:space="preserve"> и</w:t>
      </w:r>
      <w:r w:rsidR="00FF4478" w:rsidRPr="00FF4478">
        <w:rPr>
          <w:sz w:val="40"/>
          <w:szCs w:val="40"/>
        </w:rPr>
        <w:t xml:space="preserve"> </w:t>
      </w:r>
      <w:r w:rsidR="001E671B" w:rsidRPr="00FF4478">
        <w:rPr>
          <w:rFonts w:ascii="Times New Roman" w:hAnsi="Times New Roman" w:cs="Times New Roman"/>
          <w:sz w:val="40"/>
          <w:szCs w:val="40"/>
        </w:rPr>
        <w:t>2</w:t>
      </w:r>
      <w:r w:rsidR="00FF4478" w:rsidRPr="00FF4478">
        <w:rPr>
          <w:sz w:val="40"/>
          <w:szCs w:val="40"/>
        </w:rPr>
        <w:t xml:space="preserve"> </w:t>
      </w:r>
      <w:r w:rsidR="001E671B" w:rsidRPr="00FF4478">
        <w:rPr>
          <w:rFonts w:ascii="Times New Roman" w:hAnsi="Times New Roman" w:cs="Times New Roman"/>
          <w:sz w:val="40"/>
          <w:szCs w:val="40"/>
        </w:rPr>
        <w:t>в левую стороны.</w:t>
      </w:r>
    </w:p>
    <w:p w:rsidR="001E671B" w:rsidRPr="00320759" w:rsidRDefault="001E671B" w:rsidP="001B0BFE">
      <w:pPr>
        <w:pStyle w:val="5"/>
        <w:shd w:val="clear" w:color="auto" w:fill="FFFFFF"/>
        <w:spacing w:before="0" w:line="240" w:lineRule="auto"/>
        <w:ind w:firstLine="708"/>
        <w:jc w:val="both"/>
        <w:textAlignment w:val="baseline"/>
        <w:rPr>
          <w:rFonts w:ascii="Times New Roman" w:hAnsi="Times New Roman" w:cs="Times New Roman"/>
          <w:color w:val="auto"/>
          <w:sz w:val="40"/>
          <w:szCs w:val="40"/>
        </w:rPr>
      </w:pPr>
      <w:r w:rsidRPr="00320759">
        <w:rPr>
          <w:rFonts w:ascii="Times New Roman" w:hAnsi="Times New Roman" w:cs="Times New Roman"/>
          <w:b/>
          <w:bCs/>
          <w:color w:val="auto"/>
          <w:sz w:val="40"/>
          <w:szCs w:val="40"/>
        </w:rPr>
        <w:t>Четвертое упражнение</w:t>
      </w:r>
    </w:p>
    <w:p w:rsidR="001E671B" w:rsidRPr="00320759" w:rsidRDefault="001B0BFE" w:rsidP="001B0BFE">
      <w:pPr>
        <w:spacing w:after="0" w:line="240" w:lineRule="auto"/>
        <w:jc w:val="both"/>
        <w:textAlignment w:val="baseline"/>
        <w:rPr>
          <w:rFonts w:ascii="Times New Roman" w:hAnsi="Times New Roman" w:cs="Times New Roman"/>
          <w:sz w:val="40"/>
          <w:szCs w:val="40"/>
        </w:rPr>
      </w:pPr>
      <w:r>
        <w:rPr>
          <w:rFonts w:ascii="Times New Roman" w:hAnsi="Times New Roman" w:cs="Times New Roman"/>
          <w:sz w:val="40"/>
          <w:szCs w:val="40"/>
        </w:rPr>
        <w:t xml:space="preserve">1. </w:t>
      </w:r>
      <w:r w:rsidR="001E671B" w:rsidRPr="00320759">
        <w:rPr>
          <w:rFonts w:ascii="Times New Roman" w:hAnsi="Times New Roman" w:cs="Times New Roman"/>
          <w:sz w:val="40"/>
          <w:szCs w:val="40"/>
        </w:rPr>
        <w:t>Лечь на</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спину, сложенные ладони положить под затылок.</w:t>
      </w:r>
    </w:p>
    <w:p w:rsidR="001E671B" w:rsidRPr="00320759" w:rsidRDefault="001B0BFE" w:rsidP="001B0BFE">
      <w:pPr>
        <w:spacing w:after="0" w:line="240" w:lineRule="auto"/>
        <w:jc w:val="both"/>
        <w:textAlignment w:val="baseline"/>
        <w:rPr>
          <w:rFonts w:ascii="Times New Roman" w:hAnsi="Times New Roman" w:cs="Times New Roman"/>
          <w:sz w:val="40"/>
          <w:szCs w:val="40"/>
        </w:rPr>
      </w:pPr>
      <w:r>
        <w:rPr>
          <w:rFonts w:ascii="Times New Roman" w:hAnsi="Times New Roman" w:cs="Times New Roman"/>
          <w:sz w:val="40"/>
          <w:szCs w:val="40"/>
        </w:rPr>
        <w:t xml:space="preserve">2. </w:t>
      </w:r>
      <w:r w:rsidR="001E671B" w:rsidRPr="00320759">
        <w:rPr>
          <w:rFonts w:ascii="Times New Roman" w:hAnsi="Times New Roman" w:cs="Times New Roman"/>
          <w:sz w:val="40"/>
          <w:szCs w:val="40"/>
        </w:rPr>
        <w:t>Вдох на</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4</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секунды, одновременно ноги поднимаются перпендикулярно полу. Задержка дыхания на</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4</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секунды, и</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в</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это время производится два вращательных движения. Всё тело напряжено.</w:t>
      </w:r>
    </w:p>
    <w:p w:rsidR="001E671B" w:rsidRPr="00320759" w:rsidRDefault="001B0BFE" w:rsidP="001B0BFE">
      <w:pPr>
        <w:spacing w:after="0" w:line="240" w:lineRule="auto"/>
        <w:jc w:val="both"/>
        <w:textAlignment w:val="baseline"/>
        <w:rPr>
          <w:rFonts w:ascii="Times New Roman" w:hAnsi="Times New Roman" w:cs="Times New Roman"/>
          <w:sz w:val="40"/>
          <w:szCs w:val="40"/>
        </w:rPr>
      </w:pPr>
      <w:r>
        <w:rPr>
          <w:rFonts w:ascii="Times New Roman" w:hAnsi="Times New Roman" w:cs="Times New Roman"/>
          <w:sz w:val="40"/>
          <w:szCs w:val="40"/>
        </w:rPr>
        <w:t xml:space="preserve">3. </w:t>
      </w:r>
      <w:r w:rsidR="001E671B" w:rsidRPr="00320759">
        <w:rPr>
          <w:rFonts w:ascii="Times New Roman" w:hAnsi="Times New Roman" w:cs="Times New Roman"/>
          <w:sz w:val="40"/>
          <w:szCs w:val="40"/>
        </w:rPr>
        <w:t>Выдох на</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4</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секунды ртом, плавно, со</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звуком «хо», и</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плавное возвращение ног во</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время выдоха в</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исходное положение. Задержка в</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позе</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 4</w:t>
      </w:r>
      <w:r w:rsidR="00FF4478">
        <w:rPr>
          <w:rFonts w:ascii="Times New Roman" w:hAnsi="Times New Roman" w:cs="Times New Roman"/>
          <w:sz w:val="40"/>
          <w:szCs w:val="40"/>
        </w:rPr>
        <w:t xml:space="preserve"> </w:t>
      </w:r>
      <w:r w:rsidR="001E671B" w:rsidRPr="00320759">
        <w:rPr>
          <w:rFonts w:ascii="Times New Roman" w:hAnsi="Times New Roman" w:cs="Times New Roman"/>
          <w:sz w:val="40"/>
          <w:szCs w:val="40"/>
        </w:rPr>
        <w:t>секунды, тело расслаблено, дыхание свободное.</w:t>
      </w:r>
    </w:p>
    <w:p w:rsidR="001E671B" w:rsidRDefault="001E671B" w:rsidP="00320759">
      <w:pPr>
        <w:pStyle w:val="a3"/>
        <w:shd w:val="clear" w:color="auto" w:fill="FFFFFF"/>
        <w:spacing w:before="0" w:beforeAutospacing="0" w:after="0" w:afterAutospacing="0"/>
        <w:jc w:val="both"/>
        <w:textAlignment w:val="baseline"/>
        <w:rPr>
          <w:sz w:val="40"/>
          <w:szCs w:val="40"/>
        </w:rPr>
      </w:pPr>
      <w:r w:rsidRPr="00320759">
        <w:rPr>
          <w:sz w:val="40"/>
          <w:szCs w:val="40"/>
        </w:rPr>
        <w:t>Повторить 4</w:t>
      </w:r>
      <w:r w:rsidR="00FF4478">
        <w:rPr>
          <w:sz w:val="40"/>
          <w:szCs w:val="40"/>
        </w:rPr>
        <w:t xml:space="preserve"> </w:t>
      </w:r>
      <w:r w:rsidRPr="00320759">
        <w:rPr>
          <w:sz w:val="40"/>
          <w:szCs w:val="40"/>
        </w:rPr>
        <w:t>раза, поочередно, 2</w:t>
      </w:r>
      <w:r w:rsidR="00FF4478">
        <w:rPr>
          <w:sz w:val="40"/>
          <w:szCs w:val="40"/>
        </w:rPr>
        <w:t xml:space="preserve"> </w:t>
      </w:r>
      <w:r w:rsidRPr="00320759">
        <w:rPr>
          <w:sz w:val="40"/>
          <w:szCs w:val="40"/>
        </w:rPr>
        <w:t>раза с</w:t>
      </w:r>
      <w:r w:rsidR="00FF4478">
        <w:rPr>
          <w:sz w:val="40"/>
          <w:szCs w:val="40"/>
        </w:rPr>
        <w:t xml:space="preserve"> </w:t>
      </w:r>
      <w:r w:rsidRPr="00320759">
        <w:rPr>
          <w:sz w:val="40"/>
          <w:szCs w:val="40"/>
        </w:rPr>
        <w:t>вращением ног по</w:t>
      </w:r>
      <w:r w:rsidR="00FF4478">
        <w:rPr>
          <w:sz w:val="40"/>
          <w:szCs w:val="40"/>
        </w:rPr>
        <w:t xml:space="preserve"> </w:t>
      </w:r>
      <w:r w:rsidRPr="00320759">
        <w:rPr>
          <w:sz w:val="40"/>
          <w:szCs w:val="40"/>
        </w:rPr>
        <w:t>часовой стрелке и</w:t>
      </w:r>
      <w:r w:rsidR="00FF4478">
        <w:rPr>
          <w:sz w:val="40"/>
          <w:szCs w:val="40"/>
        </w:rPr>
        <w:t xml:space="preserve"> </w:t>
      </w:r>
      <w:r w:rsidRPr="00320759">
        <w:rPr>
          <w:sz w:val="40"/>
          <w:szCs w:val="40"/>
        </w:rPr>
        <w:t>2</w:t>
      </w:r>
      <w:r w:rsidR="00FF4478">
        <w:rPr>
          <w:sz w:val="40"/>
          <w:szCs w:val="40"/>
        </w:rPr>
        <w:t xml:space="preserve"> </w:t>
      </w:r>
      <w:r w:rsidRPr="00320759">
        <w:rPr>
          <w:sz w:val="40"/>
          <w:szCs w:val="40"/>
        </w:rPr>
        <w:t>раза против</w:t>
      </w:r>
      <w:r w:rsidR="00FD4997">
        <w:rPr>
          <w:sz w:val="40"/>
          <w:szCs w:val="40"/>
        </w:rPr>
        <w:t xml:space="preserve"> часовой стрелки</w:t>
      </w:r>
      <w:r w:rsidRPr="00320759">
        <w:rPr>
          <w:sz w:val="40"/>
          <w:szCs w:val="40"/>
        </w:rPr>
        <w:t>.</w:t>
      </w:r>
    </w:p>
    <w:p w:rsidR="00FF4478" w:rsidRPr="00320759" w:rsidRDefault="00FF4478" w:rsidP="00320759">
      <w:pPr>
        <w:pStyle w:val="a3"/>
        <w:shd w:val="clear" w:color="auto" w:fill="FFFFFF"/>
        <w:spacing w:before="0" w:beforeAutospacing="0" w:after="0" w:afterAutospacing="0"/>
        <w:jc w:val="both"/>
        <w:textAlignment w:val="baseline"/>
        <w:rPr>
          <w:sz w:val="40"/>
          <w:szCs w:val="40"/>
        </w:rPr>
      </w:pPr>
    </w:p>
    <w:p w:rsidR="001E671B" w:rsidRPr="00FF4478" w:rsidRDefault="001E671B" w:rsidP="00320759">
      <w:pPr>
        <w:pStyle w:val="4"/>
        <w:shd w:val="clear" w:color="auto" w:fill="FFFFFF"/>
        <w:spacing w:before="0" w:line="240" w:lineRule="auto"/>
        <w:jc w:val="both"/>
        <w:textAlignment w:val="baseline"/>
        <w:rPr>
          <w:rFonts w:ascii="Times New Roman" w:hAnsi="Times New Roman" w:cs="Times New Roman"/>
          <w:bCs w:val="0"/>
          <w:color w:val="auto"/>
          <w:sz w:val="40"/>
          <w:szCs w:val="40"/>
        </w:rPr>
      </w:pPr>
      <w:r w:rsidRPr="00FF4478">
        <w:rPr>
          <w:rFonts w:ascii="Times New Roman" w:hAnsi="Times New Roman" w:cs="Times New Roman"/>
          <w:bCs w:val="0"/>
          <w:color w:val="auto"/>
          <w:sz w:val="40"/>
          <w:szCs w:val="40"/>
        </w:rPr>
        <w:lastRenderedPageBreak/>
        <w:t>Стабилизация энергии</w:t>
      </w:r>
      <w:r w:rsidR="00FF4478" w:rsidRPr="00FF4478">
        <w:rPr>
          <w:rFonts w:ascii="Times New Roman" w:hAnsi="Times New Roman" w:cs="Times New Roman"/>
          <w:bCs w:val="0"/>
          <w:color w:val="auto"/>
          <w:sz w:val="40"/>
          <w:szCs w:val="40"/>
        </w:rPr>
        <w:t xml:space="preserve"> </w:t>
      </w:r>
      <w:r w:rsidRPr="00FF4478">
        <w:rPr>
          <w:rFonts w:ascii="Times New Roman" w:hAnsi="Times New Roman" w:cs="Times New Roman"/>
          <w:bCs w:val="0"/>
          <w:color w:val="auto"/>
          <w:sz w:val="40"/>
          <w:szCs w:val="40"/>
        </w:rPr>
        <w:t>— закрепление энергии в</w:t>
      </w:r>
      <w:r w:rsidR="00FF4478" w:rsidRPr="00FF4478">
        <w:rPr>
          <w:rFonts w:ascii="Times New Roman" w:hAnsi="Times New Roman" w:cs="Times New Roman"/>
          <w:bCs w:val="0"/>
          <w:color w:val="auto"/>
          <w:sz w:val="40"/>
          <w:szCs w:val="40"/>
        </w:rPr>
        <w:t xml:space="preserve"> </w:t>
      </w:r>
      <w:r w:rsidRPr="00FF4478">
        <w:rPr>
          <w:rFonts w:ascii="Times New Roman" w:hAnsi="Times New Roman" w:cs="Times New Roman"/>
          <w:bCs w:val="0"/>
          <w:color w:val="auto"/>
          <w:sz w:val="40"/>
          <w:szCs w:val="40"/>
        </w:rPr>
        <w:t>организме</w:t>
      </w:r>
    </w:p>
    <w:p w:rsidR="001E671B" w:rsidRPr="00320759" w:rsidRDefault="001E671B" w:rsidP="00FF4478">
      <w:pPr>
        <w:pStyle w:val="a3"/>
        <w:shd w:val="clear" w:color="auto" w:fill="FFFFFF"/>
        <w:spacing w:before="0" w:beforeAutospacing="0" w:after="0" w:afterAutospacing="0"/>
        <w:ind w:firstLine="708"/>
        <w:jc w:val="both"/>
        <w:textAlignment w:val="baseline"/>
        <w:rPr>
          <w:sz w:val="40"/>
          <w:szCs w:val="40"/>
        </w:rPr>
      </w:pPr>
      <w:r w:rsidRPr="00320759">
        <w:rPr>
          <w:sz w:val="40"/>
          <w:szCs w:val="40"/>
        </w:rPr>
        <w:t>Для стабилизации и</w:t>
      </w:r>
      <w:r w:rsidR="00FF4478">
        <w:rPr>
          <w:sz w:val="40"/>
          <w:szCs w:val="40"/>
        </w:rPr>
        <w:t xml:space="preserve"> </w:t>
      </w:r>
      <w:r w:rsidRPr="00320759">
        <w:rPr>
          <w:sz w:val="40"/>
          <w:szCs w:val="40"/>
        </w:rPr>
        <w:t>закреплени</w:t>
      </w:r>
      <w:r w:rsidR="00FF4478">
        <w:rPr>
          <w:sz w:val="40"/>
          <w:szCs w:val="40"/>
        </w:rPr>
        <w:t>я</w:t>
      </w:r>
      <w:r w:rsidRPr="00320759">
        <w:rPr>
          <w:sz w:val="40"/>
          <w:szCs w:val="40"/>
        </w:rPr>
        <w:t xml:space="preserve"> энергии в</w:t>
      </w:r>
      <w:r w:rsidR="00FF4478">
        <w:rPr>
          <w:sz w:val="40"/>
          <w:szCs w:val="40"/>
        </w:rPr>
        <w:t xml:space="preserve"> </w:t>
      </w:r>
      <w:r w:rsidRPr="00320759">
        <w:rPr>
          <w:sz w:val="40"/>
          <w:szCs w:val="40"/>
        </w:rPr>
        <w:t>теле после гимнастики</w:t>
      </w:r>
      <w:r w:rsidR="00482777">
        <w:rPr>
          <w:sz w:val="40"/>
          <w:szCs w:val="40"/>
        </w:rPr>
        <w:t>,</w:t>
      </w:r>
      <w:r w:rsidRPr="00320759">
        <w:rPr>
          <w:sz w:val="40"/>
          <w:szCs w:val="40"/>
        </w:rPr>
        <w:t xml:space="preserve"> обязательно п</w:t>
      </w:r>
      <w:r w:rsidR="00FF4478">
        <w:rPr>
          <w:sz w:val="40"/>
          <w:szCs w:val="40"/>
        </w:rPr>
        <w:t xml:space="preserve">ринятие попеременно холодного и </w:t>
      </w:r>
      <w:r w:rsidRPr="00320759">
        <w:rPr>
          <w:sz w:val="40"/>
          <w:szCs w:val="40"/>
        </w:rPr>
        <w:t>горячего душа продол</w:t>
      </w:r>
      <w:r w:rsidR="00FF4478">
        <w:rPr>
          <w:sz w:val="40"/>
          <w:szCs w:val="40"/>
        </w:rPr>
        <w:t xml:space="preserve">жительностью по </w:t>
      </w:r>
      <w:r w:rsidRPr="00320759">
        <w:rPr>
          <w:sz w:val="40"/>
          <w:szCs w:val="40"/>
        </w:rPr>
        <w:t>2</w:t>
      </w:r>
      <w:r w:rsidR="00FF4478">
        <w:rPr>
          <w:sz w:val="40"/>
          <w:szCs w:val="40"/>
        </w:rPr>
        <w:t xml:space="preserve"> </w:t>
      </w:r>
      <w:r w:rsidRPr="00320759">
        <w:rPr>
          <w:sz w:val="40"/>
          <w:szCs w:val="40"/>
        </w:rPr>
        <w:t>минуты каждый. Контрастность душа постепенно нарастает и</w:t>
      </w:r>
      <w:r w:rsidR="00FF4478">
        <w:rPr>
          <w:sz w:val="40"/>
          <w:szCs w:val="40"/>
        </w:rPr>
        <w:t xml:space="preserve"> </w:t>
      </w:r>
      <w:r w:rsidRPr="00320759">
        <w:rPr>
          <w:sz w:val="40"/>
          <w:szCs w:val="40"/>
        </w:rPr>
        <w:t>после 3-го месяца занятий, достигнув своего максимума, остается постоянной, общая продолжительность времени удваивается. Процедура всегда начинается с</w:t>
      </w:r>
      <w:r w:rsidR="00FF4478">
        <w:rPr>
          <w:sz w:val="40"/>
          <w:szCs w:val="40"/>
        </w:rPr>
        <w:t xml:space="preserve"> </w:t>
      </w:r>
      <w:r w:rsidRPr="00320759">
        <w:rPr>
          <w:sz w:val="40"/>
          <w:szCs w:val="40"/>
        </w:rPr>
        <w:t>холодного душа и</w:t>
      </w:r>
      <w:r w:rsidR="00FF4478">
        <w:rPr>
          <w:sz w:val="40"/>
          <w:szCs w:val="40"/>
        </w:rPr>
        <w:t xml:space="preserve"> </w:t>
      </w:r>
      <w:r w:rsidRPr="00320759">
        <w:rPr>
          <w:sz w:val="40"/>
          <w:szCs w:val="40"/>
        </w:rPr>
        <w:t>заканчивается горячим.</w:t>
      </w:r>
    </w:p>
    <w:p w:rsidR="001E671B" w:rsidRPr="00320759" w:rsidRDefault="001E671B" w:rsidP="00FF4478">
      <w:pPr>
        <w:pStyle w:val="a3"/>
        <w:shd w:val="clear" w:color="auto" w:fill="FFFFFF"/>
        <w:spacing w:before="0" w:beforeAutospacing="0" w:after="0" w:afterAutospacing="0"/>
        <w:ind w:firstLine="708"/>
        <w:jc w:val="both"/>
        <w:textAlignment w:val="baseline"/>
        <w:rPr>
          <w:sz w:val="40"/>
          <w:szCs w:val="40"/>
        </w:rPr>
      </w:pPr>
      <w:r w:rsidRPr="00320759">
        <w:rPr>
          <w:sz w:val="40"/>
          <w:szCs w:val="40"/>
        </w:rPr>
        <w:t>Напряжение при вдохе и</w:t>
      </w:r>
      <w:r w:rsidR="00FF4478">
        <w:rPr>
          <w:sz w:val="40"/>
          <w:szCs w:val="40"/>
        </w:rPr>
        <w:t xml:space="preserve"> </w:t>
      </w:r>
      <w:r w:rsidRPr="00320759">
        <w:rPr>
          <w:sz w:val="40"/>
          <w:szCs w:val="40"/>
        </w:rPr>
        <w:t>задержке дыхания, а</w:t>
      </w:r>
      <w:r w:rsidR="00FF4478">
        <w:rPr>
          <w:sz w:val="40"/>
          <w:szCs w:val="40"/>
        </w:rPr>
        <w:t xml:space="preserve"> </w:t>
      </w:r>
      <w:r w:rsidRPr="00320759">
        <w:rPr>
          <w:sz w:val="40"/>
          <w:szCs w:val="40"/>
        </w:rPr>
        <w:t>также разность температур при контрастном душе увеличивать постепенно. Упражнения не</w:t>
      </w:r>
      <w:r w:rsidR="00FF4478">
        <w:rPr>
          <w:sz w:val="40"/>
          <w:szCs w:val="40"/>
        </w:rPr>
        <w:t xml:space="preserve"> </w:t>
      </w:r>
      <w:r w:rsidRPr="00320759">
        <w:rPr>
          <w:sz w:val="40"/>
          <w:szCs w:val="40"/>
        </w:rPr>
        <w:t>должны приносить усталость. Необходимо контролировать самочувствие. Если спустя некоторое время после выполнения упражнений</w:t>
      </w:r>
      <w:r w:rsidR="00FF4478">
        <w:rPr>
          <w:sz w:val="40"/>
          <w:szCs w:val="40"/>
        </w:rPr>
        <w:t>,</w:t>
      </w:r>
      <w:r w:rsidRPr="00320759">
        <w:rPr>
          <w:sz w:val="40"/>
          <w:szCs w:val="40"/>
        </w:rPr>
        <w:t xml:space="preserve"> вам становится тяжело</w:t>
      </w:r>
      <w:r w:rsidR="00FF4478">
        <w:rPr>
          <w:sz w:val="40"/>
          <w:szCs w:val="40"/>
        </w:rPr>
        <w:t xml:space="preserve"> </w:t>
      </w:r>
      <w:r w:rsidRPr="00320759">
        <w:rPr>
          <w:sz w:val="40"/>
          <w:szCs w:val="40"/>
        </w:rPr>
        <w:t>— значит, необходимо снижать нагрузки. Естественно, на</w:t>
      </w:r>
      <w:r w:rsidR="00FF4478">
        <w:rPr>
          <w:sz w:val="40"/>
          <w:szCs w:val="40"/>
        </w:rPr>
        <w:t xml:space="preserve"> </w:t>
      </w:r>
      <w:r w:rsidRPr="00320759">
        <w:rPr>
          <w:sz w:val="40"/>
          <w:szCs w:val="40"/>
        </w:rPr>
        <w:t>полный желудок комплекс не</w:t>
      </w:r>
      <w:r w:rsidR="00FF4478">
        <w:rPr>
          <w:sz w:val="40"/>
          <w:szCs w:val="40"/>
        </w:rPr>
        <w:t xml:space="preserve"> </w:t>
      </w:r>
      <w:r w:rsidRPr="00320759">
        <w:rPr>
          <w:sz w:val="40"/>
          <w:szCs w:val="40"/>
        </w:rPr>
        <w:t>выполняется.</w:t>
      </w:r>
    </w:p>
    <w:p w:rsidR="001E671B" w:rsidRPr="00320759" w:rsidRDefault="001E671B" w:rsidP="00FF4478">
      <w:pPr>
        <w:pStyle w:val="a3"/>
        <w:shd w:val="clear" w:color="auto" w:fill="FFFFFF"/>
        <w:spacing w:before="0" w:beforeAutospacing="0" w:after="0" w:afterAutospacing="0"/>
        <w:ind w:firstLine="708"/>
        <w:jc w:val="both"/>
        <w:textAlignment w:val="baseline"/>
        <w:rPr>
          <w:sz w:val="40"/>
          <w:szCs w:val="40"/>
        </w:rPr>
      </w:pPr>
      <w:r w:rsidRPr="00320759">
        <w:rPr>
          <w:sz w:val="40"/>
          <w:szCs w:val="40"/>
        </w:rPr>
        <w:t>В</w:t>
      </w:r>
      <w:r w:rsidR="00FF4478">
        <w:rPr>
          <w:sz w:val="40"/>
          <w:szCs w:val="40"/>
        </w:rPr>
        <w:t xml:space="preserve"> </w:t>
      </w:r>
      <w:r w:rsidRPr="00320759">
        <w:rPr>
          <w:sz w:val="40"/>
          <w:szCs w:val="40"/>
        </w:rPr>
        <w:t>начале после первых занятий может наблюдаться сильное возбуждение и</w:t>
      </w:r>
      <w:r w:rsidR="00FF4478">
        <w:rPr>
          <w:sz w:val="40"/>
          <w:szCs w:val="40"/>
        </w:rPr>
        <w:t xml:space="preserve"> </w:t>
      </w:r>
      <w:r w:rsidRPr="00320759">
        <w:rPr>
          <w:sz w:val="40"/>
          <w:szCs w:val="40"/>
        </w:rPr>
        <w:t>очень высокий тонус, в</w:t>
      </w:r>
      <w:r w:rsidR="00FF4478">
        <w:rPr>
          <w:sz w:val="40"/>
          <w:szCs w:val="40"/>
        </w:rPr>
        <w:t xml:space="preserve"> </w:t>
      </w:r>
      <w:r w:rsidRPr="00320759">
        <w:rPr>
          <w:sz w:val="40"/>
          <w:szCs w:val="40"/>
        </w:rPr>
        <w:t>результате чего абсолютно не</w:t>
      </w:r>
      <w:r w:rsidR="00FF4478">
        <w:rPr>
          <w:sz w:val="40"/>
          <w:szCs w:val="40"/>
        </w:rPr>
        <w:t xml:space="preserve"> </w:t>
      </w:r>
      <w:r w:rsidRPr="00320759">
        <w:rPr>
          <w:sz w:val="40"/>
          <w:szCs w:val="40"/>
        </w:rPr>
        <w:t>хочется спать и</w:t>
      </w:r>
      <w:r w:rsidR="00FF4478">
        <w:rPr>
          <w:sz w:val="40"/>
          <w:szCs w:val="40"/>
        </w:rPr>
        <w:t xml:space="preserve"> </w:t>
      </w:r>
      <w:r w:rsidRPr="00320759">
        <w:rPr>
          <w:sz w:val="40"/>
          <w:szCs w:val="40"/>
        </w:rPr>
        <w:t>при этом не</w:t>
      </w:r>
      <w:r w:rsidR="00FF4478">
        <w:rPr>
          <w:sz w:val="40"/>
          <w:szCs w:val="40"/>
        </w:rPr>
        <w:t xml:space="preserve"> </w:t>
      </w:r>
      <w:r w:rsidRPr="00320759">
        <w:rPr>
          <w:sz w:val="40"/>
          <w:szCs w:val="40"/>
        </w:rPr>
        <w:t>чувствуешь усталости</w:t>
      </w:r>
      <w:r w:rsidR="00FF4478">
        <w:rPr>
          <w:sz w:val="40"/>
          <w:szCs w:val="40"/>
        </w:rPr>
        <w:t xml:space="preserve"> — не </w:t>
      </w:r>
      <w:r w:rsidRPr="00320759">
        <w:rPr>
          <w:sz w:val="40"/>
          <w:szCs w:val="40"/>
        </w:rPr>
        <w:t>беспокойтесь, как только организм привыкнет к</w:t>
      </w:r>
      <w:r w:rsidR="00FF4478">
        <w:rPr>
          <w:sz w:val="40"/>
          <w:szCs w:val="40"/>
        </w:rPr>
        <w:t xml:space="preserve"> </w:t>
      </w:r>
      <w:r w:rsidRPr="00320759">
        <w:rPr>
          <w:sz w:val="40"/>
          <w:szCs w:val="40"/>
        </w:rPr>
        <w:t>постоянно увеличивающемуся уровню энергии, сон станет крепким и</w:t>
      </w:r>
      <w:r w:rsidR="00FF4478">
        <w:rPr>
          <w:sz w:val="40"/>
          <w:szCs w:val="40"/>
        </w:rPr>
        <w:t xml:space="preserve"> </w:t>
      </w:r>
      <w:r w:rsidRPr="00320759">
        <w:rPr>
          <w:sz w:val="40"/>
          <w:szCs w:val="40"/>
        </w:rPr>
        <w:t>здоровым.</w:t>
      </w:r>
    </w:p>
    <w:p w:rsidR="007416A2" w:rsidRPr="00320759" w:rsidRDefault="007416A2" w:rsidP="00320759">
      <w:pPr>
        <w:spacing w:after="0" w:line="240" w:lineRule="auto"/>
        <w:jc w:val="both"/>
        <w:rPr>
          <w:rFonts w:ascii="Times New Roman" w:hAnsi="Times New Roman" w:cs="Times New Roman"/>
          <w:sz w:val="40"/>
          <w:szCs w:val="40"/>
        </w:rPr>
      </w:pPr>
    </w:p>
    <w:sectPr w:rsidR="007416A2" w:rsidRPr="00320759" w:rsidSect="0069067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E0B07"/>
    <w:multiLevelType w:val="multilevel"/>
    <w:tmpl w:val="6BB8C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DD31C8C"/>
    <w:multiLevelType w:val="multilevel"/>
    <w:tmpl w:val="3DAC5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FA3E2F"/>
    <w:multiLevelType w:val="multilevel"/>
    <w:tmpl w:val="8A3ED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6EC6B77"/>
    <w:multiLevelType w:val="multilevel"/>
    <w:tmpl w:val="EF74B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6374FF0"/>
    <w:multiLevelType w:val="multilevel"/>
    <w:tmpl w:val="CF50E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37A0FD6"/>
    <w:multiLevelType w:val="multilevel"/>
    <w:tmpl w:val="5750F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C3926F6"/>
    <w:multiLevelType w:val="multilevel"/>
    <w:tmpl w:val="C05867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F3523C5"/>
    <w:multiLevelType w:val="multilevel"/>
    <w:tmpl w:val="102A7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9FC12C3"/>
    <w:multiLevelType w:val="multilevel"/>
    <w:tmpl w:val="0FCA1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4"/>
  </w:num>
  <w:num w:numId="3">
    <w:abstractNumId w:val="8"/>
  </w:num>
  <w:num w:numId="4">
    <w:abstractNumId w:val="5"/>
  </w:num>
  <w:num w:numId="5">
    <w:abstractNumId w:val="2"/>
  </w:num>
  <w:num w:numId="6">
    <w:abstractNumId w:val="0"/>
  </w:num>
  <w:num w:numId="7">
    <w:abstractNumId w:val="7"/>
  </w:num>
  <w:num w:numId="8">
    <w:abstractNumId w:val="3"/>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802C8B"/>
    <w:rsid w:val="0001506F"/>
    <w:rsid w:val="000520ED"/>
    <w:rsid w:val="000C2682"/>
    <w:rsid w:val="000D7792"/>
    <w:rsid w:val="000E7C35"/>
    <w:rsid w:val="001412FA"/>
    <w:rsid w:val="00146C33"/>
    <w:rsid w:val="00155B88"/>
    <w:rsid w:val="00175D7C"/>
    <w:rsid w:val="00182B15"/>
    <w:rsid w:val="001B0BFE"/>
    <w:rsid w:val="001E3172"/>
    <w:rsid w:val="001E671B"/>
    <w:rsid w:val="001F3BFB"/>
    <w:rsid w:val="00250DAD"/>
    <w:rsid w:val="002665E9"/>
    <w:rsid w:val="00294A1A"/>
    <w:rsid w:val="002B6BA2"/>
    <w:rsid w:val="003014B6"/>
    <w:rsid w:val="00320759"/>
    <w:rsid w:val="00352C0C"/>
    <w:rsid w:val="00356152"/>
    <w:rsid w:val="003608D0"/>
    <w:rsid w:val="00377C81"/>
    <w:rsid w:val="003A21E3"/>
    <w:rsid w:val="00482777"/>
    <w:rsid w:val="004B0F25"/>
    <w:rsid w:val="004D2065"/>
    <w:rsid w:val="004E443E"/>
    <w:rsid w:val="00507645"/>
    <w:rsid w:val="005355AE"/>
    <w:rsid w:val="00580E33"/>
    <w:rsid w:val="005C4BC9"/>
    <w:rsid w:val="005C6D4B"/>
    <w:rsid w:val="0062553E"/>
    <w:rsid w:val="00636FE2"/>
    <w:rsid w:val="00680A79"/>
    <w:rsid w:val="00690675"/>
    <w:rsid w:val="006D2E61"/>
    <w:rsid w:val="00704FCC"/>
    <w:rsid w:val="00730E2F"/>
    <w:rsid w:val="00733236"/>
    <w:rsid w:val="007416A2"/>
    <w:rsid w:val="00741BBB"/>
    <w:rsid w:val="00767004"/>
    <w:rsid w:val="007A6026"/>
    <w:rsid w:val="007E1546"/>
    <w:rsid w:val="007E69F6"/>
    <w:rsid w:val="007F1F22"/>
    <w:rsid w:val="00801479"/>
    <w:rsid w:val="00802C8B"/>
    <w:rsid w:val="00864C99"/>
    <w:rsid w:val="00867396"/>
    <w:rsid w:val="008D74F7"/>
    <w:rsid w:val="00945898"/>
    <w:rsid w:val="009535B4"/>
    <w:rsid w:val="00967DD4"/>
    <w:rsid w:val="00990A36"/>
    <w:rsid w:val="009937F1"/>
    <w:rsid w:val="009F34D8"/>
    <w:rsid w:val="009F723A"/>
    <w:rsid w:val="00A26C67"/>
    <w:rsid w:val="00B03D4E"/>
    <w:rsid w:val="00B41420"/>
    <w:rsid w:val="00B54F1B"/>
    <w:rsid w:val="00CB1F60"/>
    <w:rsid w:val="00CB53CA"/>
    <w:rsid w:val="00D80BD6"/>
    <w:rsid w:val="00D8352D"/>
    <w:rsid w:val="00D83EFF"/>
    <w:rsid w:val="00DD0362"/>
    <w:rsid w:val="00E07838"/>
    <w:rsid w:val="00E1278F"/>
    <w:rsid w:val="00E27348"/>
    <w:rsid w:val="00E73246"/>
    <w:rsid w:val="00EC10AD"/>
    <w:rsid w:val="00F01089"/>
    <w:rsid w:val="00F44740"/>
    <w:rsid w:val="00F51B6D"/>
    <w:rsid w:val="00F95B21"/>
    <w:rsid w:val="00FA11FA"/>
    <w:rsid w:val="00FA3B7E"/>
    <w:rsid w:val="00FC547E"/>
    <w:rsid w:val="00FD078A"/>
    <w:rsid w:val="00FD4997"/>
    <w:rsid w:val="00FF44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0675"/>
  </w:style>
  <w:style w:type="paragraph" w:styleId="1">
    <w:name w:val="heading 1"/>
    <w:basedOn w:val="a"/>
    <w:link w:val="10"/>
    <w:uiPriority w:val="9"/>
    <w:qFormat/>
    <w:rsid w:val="004D206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741BB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7A6026"/>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1E671B"/>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1E671B"/>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D2065"/>
    <w:rPr>
      <w:rFonts w:ascii="Times New Roman" w:eastAsia="Times New Roman" w:hAnsi="Times New Roman" w:cs="Times New Roman"/>
      <w:b/>
      <w:bCs/>
      <w:kern w:val="36"/>
      <w:sz w:val="48"/>
      <w:szCs w:val="48"/>
    </w:rPr>
  </w:style>
  <w:style w:type="paragraph" w:styleId="a3">
    <w:name w:val="Normal (Web)"/>
    <w:basedOn w:val="a"/>
    <w:uiPriority w:val="99"/>
    <w:unhideWhenUsed/>
    <w:rsid w:val="004D206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0">
    <w:name w:val="Заголовок 3 Знак"/>
    <w:basedOn w:val="a0"/>
    <w:link w:val="3"/>
    <w:uiPriority w:val="9"/>
    <w:semiHidden/>
    <w:rsid w:val="007A6026"/>
    <w:rPr>
      <w:rFonts w:asciiTheme="majorHAnsi" w:eastAsiaTheme="majorEastAsia" w:hAnsiTheme="majorHAnsi" w:cstheme="majorBidi"/>
      <w:b/>
      <w:bCs/>
      <w:color w:val="4F81BD" w:themeColor="accent1"/>
    </w:rPr>
  </w:style>
  <w:style w:type="character" w:styleId="a4">
    <w:name w:val="Strong"/>
    <w:basedOn w:val="a0"/>
    <w:uiPriority w:val="22"/>
    <w:qFormat/>
    <w:rsid w:val="007A6026"/>
    <w:rPr>
      <w:b/>
      <w:bCs/>
    </w:rPr>
  </w:style>
  <w:style w:type="character" w:customStyle="1" w:styleId="apple-converted-space">
    <w:name w:val="apple-converted-space"/>
    <w:basedOn w:val="a0"/>
    <w:rsid w:val="007A6026"/>
  </w:style>
  <w:style w:type="character" w:styleId="a5">
    <w:name w:val="Hyperlink"/>
    <w:basedOn w:val="a0"/>
    <w:uiPriority w:val="99"/>
    <w:semiHidden/>
    <w:unhideWhenUsed/>
    <w:rsid w:val="007A6026"/>
    <w:rPr>
      <w:color w:val="0000FF"/>
      <w:u w:val="single"/>
    </w:rPr>
  </w:style>
  <w:style w:type="character" w:customStyle="1" w:styleId="20">
    <w:name w:val="Заголовок 2 Знак"/>
    <w:basedOn w:val="a0"/>
    <w:link w:val="2"/>
    <w:uiPriority w:val="9"/>
    <w:semiHidden/>
    <w:rsid w:val="00741BBB"/>
    <w:rPr>
      <w:rFonts w:asciiTheme="majorHAnsi" w:eastAsiaTheme="majorEastAsia" w:hAnsiTheme="majorHAnsi" w:cstheme="majorBidi"/>
      <w:b/>
      <w:bCs/>
      <w:color w:val="4F81BD" w:themeColor="accent1"/>
      <w:sz w:val="26"/>
      <w:szCs w:val="26"/>
    </w:rPr>
  </w:style>
  <w:style w:type="paragraph" w:styleId="a6">
    <w:name w:val="Balloon Text"/>
    <w:basedOn w:val="a"/>
    <w:link w:val="a7"/>
    <w:uiPriority w:val="99"/>
    <w:semiHidden/>
    <w:unhideWhenUsed/>
    <w:rsid w:val="00741BB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41BBB"/>
    <w:rPr>
      <w:rFonts w:ascii="Tahoma" w:hAnsi="Tahoma" w:cs="Tahoma"/>
      <w:sz w:val="16"/>
      <w:szCs w:val="16"/>
    </w:rPr>
  </w:style>
  <w:style w:type="paragraph" w:customStyle="1" w:styleId="wp-caption-text">
    <w:name w:val="wp-caption-text"/>
    <w:basedOn w:val="a"/>
    <w:rsid w:val="007416A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uiPriority w:val="9"/>
    <w:semiHidden/>
    <w:rsid w:val="001E671B"/>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1E671B"/>
    <w:rPr>
      <w:rFonts w:asciiTheme="majorHAnsi" w:eastAsiaTheme="majorEastAsia" w:hAnsiTheme="majorHAnsi" w:cstheme="majorBidi"/>
      <w:color w:val="243F60" w:themeColor="accent1" w:themeShade="7F"/>
    </w:rPr>
  </w:style>
  <w:style w:type="character" w:customStyle="1" w:styleId="date">
    <w:name w:val="date"/>
    <w:basedOn w:val="a0"/>
    <w:rsid w:val="001E671B"/>
  </w:style>
  <w:style w:type="paragraph" w:styleId="a8">
    <w:name w:val="List Paragraph"/>
    <w:basedOn w:val="a"/>
    <w:uiPriority w:val="34"/>
    <w:qFormat/>
    <w:rsid w:val="009535B4"/>
    <w:pPr>
      <w:ind w:left="720"/>
      <w:contextualSpacing/>
    </w:pPr>
  </w:style>
</w:styles>
</file>

<file path=word/webSettings.xml><?xml version="1.0" encoding="utf-8"?>
<w:webSettings xmlns:r="http://schemas.openxmlformats.org/officeDocument/2006/relationships" xmlns:w="http://schemas.openxmlformats.org/wordprocessingml/2006/main">
  <w:divs>
    <w:div w:id="177428873">
      <w:bodyDiv w:val="1"/>
      <w:marLeft w:val="0"/>
      <w:marRight w:val="0"/>
      <w:marTop w:val="0"/>
      <w:marBottom w:val="0"/>
      <w:divBdr>
        <w:top w:val="none" w:sz="0" w:space="0" w:color="auto"/>
        <w:left w:val="none" w:sz="0" w:space="0" w:color="auto"/>
        <w:bottom w:val="none" w:sz="0" w:space="0" w:color="auto"/>
        <w:right w:val="none" w:sz="0" w:space="0" w:color="auto"/>
      </w:divBdr>
      <w:divsChild>
        <w:div w:id="1984194391">
          <w:marLeft w:val="0"/>
          <w:marRight w:val="0"/>
          <w:marTop w:val="180"/>
          <w:marBottom w:val="180"/>
          <w:divBdr>
            <w:top w:val="single" w:sz="4" w:space="18" w:color="F4F4F4"/>
            <w:left w:val="single" w:sz="4" w:space="18" w:color="F4F4F4"/>
            <w:bottom w:val="single" w:sz="4" w:space="18" w:color="F4F4F4"/>
            <w:right w:val="single" w:sz="4" w:space="18" w:color="F4F4F4"/>
          </w:divBdr>
          <w:divsChild>
            <w:div w:id="494536654">
              <w:marLeft w:val="0"/>
              <w:marRight w:val="0"/>
              <w:marTop w:val="0"/>
              <w:marBottom w:val="0"/>
              <w:divBdr>
                <w:top w:val="none" w:sz="0" w:space="0" w:color="auto"/>
                <w:left w:val="none" w:sz="0" w:space="0" w:color="auto"/>
                <w:bottom w:val="none" w:sz="0" w:space="0" w:color="auto"/>
                <w:right w:val="none" w:sz="0" w:space="0" w:color="auto"/>
              </w:divBdr>
              <w:divsChild>
                <w:div w:id="39193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030259">
      <w:bodyDiv w:val="1"/>
      <w:marLeft w:val="0"/>
      <w:marRight w:val="0"/>
      <w:marTop w:val="0"/>
      <w:marBottom w:val="0"/>
      <w:divBdr>
        <w:top w:val="none" w:sz="0" w:space="0" w:color="auto"/>
        <w:left w:val="none" w:sz="0" w:space="0" w:color="auto"/>
        <w:bottom w:val="none" w:sz="0" w:space="0" w:color="auto"/>
        <w:right w:val="none" w:sz="0" w:space="0" w:color="auto"/>
      </w:divBdr>
      <w:divsChild>
        <w:div w:id="645860517">
          <w:marLeft w:val="240"/>
          <w:marRight w:val="24"/>
          <w:marTop w:val="24"/>
          <w:marBottom w:val="0"/>
          <w:divBdr>
            <w:top w:val="single" w:sz="4" w:space="0" w:color="EFD7B0"/>
            <w:left w:val="single" w:sz="4" w:space="0" w:color="EFD7B0"/>
            <w:bottom w:val="single" w:sz="4" w:space="0" w:color="EFD7B0"/>
            <w:right w:val="single" w:sz="4" w:space="0" w:color="EFD7B0"/>
          </w:divBdr>
        </w:div>
      </w:divsChild>
    </w:div>
    <w:div w:id="638731262">
      <w:bodyDiv w:val="1"/>
      <w:marLeft w:val="0"/>
      <w:marRight w:val="0"/>
      <w:marTop w:val="0"/>
      <w:marBottom w:val="0"/>
      <w:divBdr>
        <w:top w:val="none" w:sz="0" w:space="0" w:color="auto"/>
        <w:left w:val="none" w:sz="0" w:space="0" w:color="auto"/>
        <w:bottom w:val="none" w:sz="0" w:space="0" w:color="auto"/>
        <w:right w:val="none" w:sz="0" w:space="0" w:color="auto"/>
      </w:divBdr>
    </w:div>
    <w:div w:id="989363526">
      <w:bodyDiv w:val="1"/>
      <w:marLeft w:val="0"/>
      <w:marRight w:val="0"/>
      <w:marTop w:val="0"/>
      <w:marBottom w:val="0"/>
      <w:divBdr>
        <w:top w:val="none" w:sz="0" w:space="0" w:color="auto"/>
        <w:left w:val="none" w:sz="0" w:space="0" w:color="auto"/>
        <w:bottom w:val="none" w:sz="0" w:space="0" w:color="auto"/>
        <w:right w:val="none" w:sz="0" w:space="0" w:color="auto"/>
      </w:divBdr>
    </w:div>
    <w:div w:id="1562444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hyperlink" Target="http://omkling.com/cat/bogatstvo/privlechenie-deneg/" TargetMode="Externa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omkling.com/cat/zhelanija/ispolnenie-zhelanij/" TargetMode="External"/><Relationship Id="rId11" Type="http://schemas.openxmlformats.org/officeDocument/2006/relationships/image" Target="media/image4.jpeg"/><Relationship Id="rId5" Type="http://schemas.openxmlformats.org/officeDocument/2006/relationships/hyperlink" Target="http://omkling.com/cat/sverhsposobnosti/jasnovidenie/" TargetMode="External"/><Relationship Id="rId15" Type="http://schemas.openxmlformats.org/officeDocument/2006/relationships/hyperlink" Target="http://quantumtrans.biz/articles/practice/" TargetMode="Externa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550</TotalTime>
  <Pages>40</Pages>
  <Words>6746</Words>
  <Characters>38458</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45114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Andrey</dc:creator>
  <cp:keywords/>
  <dc:description/>
  <cp:lastModifiedBy>Andrey</cp:lastModifiedBy>
  <cp:revision>64</cp:revision>
  <dcterms:created xsi:type="dcterms:W3CDTF">2017-11-07T19:38:00Z</dcterms:created>
  <dcterms:modified xsi:type="dcterms:W3CDTF">2018-03-03T14:10:00Z</dcterms:modified>
</cp:coreProperties>
</file>