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289" w:rsidRPr="00C1106F" w:rsidRDefault="00CB4289" w:rsidP="00CB4289">
      <w:pPr>
        <w:pStyle w:val="a3"/>
        <w:jc w:val="both"/>
        <w:rPr>
          <w:b/>
          <w:i/>
          <w:color w:val="FABF8F"/>
          <w:sz w:val="44"/>
          <w:szCs w:val="44"/>
        </w:rPr>
      </w:pPr>
      <w:r>
        <w:rPr>
          <w:b/>
          <w:i/>
          <w:color w:val="FABF8F"/>
          <w:sz w:val="44"/>
          <w:szCs w:val="44"/>
        </w:rPr>
        <w:t>Я Тебя Люблю!</w:t>
      </w:r>
      <w:r w:rsidRPr="00C1106F">
        <w:rPr>
          <w:b/>
          <w:i/>
          <w:color w:val="FABF8F"/>
          <w:sz w:val="44"/>
          <w:szCs w:val="44"/>
        </w:rPr>
        <w:t xml:space="preserve"> </w:t>
      </w:r>
    </w:p>
    <w:p w:rsidR="00CB4289" w:rsidRPr="00480B7D" w:rsidRDefault="00CB4289" w:rsidP="00CB4289">
      <w:pPr>
        <w:pStyle w:val="a3"/>
        <w:jc w:val="both"/>
        <w:rPr>
          <w:b/>
          <w:i/>
          <w:color w:val="D99594"/>
          <w:sz w:val="32"/>
          <w:szCs w:val="32"/>
        </w:rPr>
      </w:pPr>
      <w:r w:rsidRPr="00480B7D">
        <w:rPr>
          <w:b/>
          <w:i/>
          <w:color w:val="D99594"/>
          <w:sz w:val="32"/>
          <w:szCs w:val="32"/>
        </w:rPr>
        <w:t>Влюбляемся только в</w:t>
      </w:r>
      <w:r>
        <w:rPr>
          <w:b/>
          <w:i/>
          <w:color w:val="D99594"/>
          <w:sz w:val="32"/>
          <w:szCs w:val="32"/>
        </w:rPr>
        <w:t xml:space="preserve"> Принцев, любим только Принцесс!</w:t>
      </w:r>
      <w:r w:rsidRPr="00480B7D">
        <w:rPr>
          <w:b/>
          <w:i/>
          <w:color w:val="D99594"/>
          <w:sz w:val="32"/>
          <w:szCs w:val="32"/>
        </w:rPr>
        <w:t xml:space="preserve"> </w:t>
      </w:r>
    </w:p>
    <w:p w:rsidR="00CB4289" w:rsidRDefault="00CB4289" w:rsidP="00CB4289">
      <w:pPr>
        <w:pStyle w:val="4"/>
        <w:jc w:val="both"/>
        <w:rPr>
          <w:bCs w:val="0"/>
          <w:color w:val="7030A0"/>
        </w:rPr>
      </w:pPr>
      <w:r w:rsidRPr="00480B7D">
        <w:rPr>
          <w:bCs w:val="0"/>
          <w:color w:val="7030A0"/>
        </w:rPr>
        <w:t xml:space="preserve">Transmatika. </w:t>
      </w:r>
    </w:p>
    <w:p w:rsidR="00CB4289" w:rsidRPr="003919CC" w:rsidRDefault="00CB4289" w:rsidP="00CB4289">
      <w:pPr>
        <w:jc w:val="both"/>
      </w:pPr>
    </w:p>
    <w:p w:rsidR="00CB4289" w:rsidRPr="00E1749F" w:rsidRDefault="00CB4289" w:rsidP="00CB4289">
      <w:pPr>
        <w:rPr>
          <w:i/>
          <w:sz w:val="18"/>
          <w:szCs w:val="18"/>
        </w:rPr>
      </w:pPr>
      <w:r w:rsidRPr="00E1749F">
        <w:rPr>
          <w:i/>
          <w:sz w:val="18"/>
          <w:szCs w:val="18"/>
        </w:rPr>
        <w:t>«Любовь всегда жить будет в нас,</w:t>
      </w:r>
      <w:r w:rsidRPr="00E1749F">
        <w:rPr>
          <w:i/>
          <w:sz w:val="18"/>
          <w:szCs w:val="18"/>
        </w:rPr>
        <w:br/>
        <w:t>И умирать мы станем в один час.</w:t>
      </w:r>
      <w:r w:rsidRPr="00E1749F">
        <w:rPr>
          <w:i/>
          <w:sz w:val="18"/>
          <w:szCs w:val="18"/>
        </w:rPr>
        <w:br/>
      </w:r>
      <w:r>
        <w:rPr>
          <w:i/>
          <w:sz w:val="18"/>
          <w:szCs w:val="18"/>
        </w:rPr>
        <w:t>Здесь правда  будет и тогда,</w:t>
      </w:r>
      <w:r w:rsidRPr="00C15B47">
        <w:rPr>
          <w:i/>
          <w:sz w:val="18"/>
          <w:szCs w:val="18"/>
        </w:rPr>
        <w:br/>
      </w:r>
      <w:r w:rsidRPr="00E1749F">
        <w:rPr>
          <w:i/>
          <w:sz w:val="18"/>
          <w:szCs w:val="18"/>
        </w:rPr>
        <w:t>Любовь</w:t>
      </w:r>
      <w:r w:rsidRPr="00C15B47">
        <w:rPr>
          <w:i/>
          <w:sz w:val="18"/>
          <w:szCs w:val="18"/>
        </w:rPr>
        <w:t xml:space="preserve"> </w:t>
      </w:r>
      <w:r>
        <w:rPr>
          <w:i/>
          <w:sz w:val="18"/>
          <w:szCs w:val="18"/>
        </w:rPr>
        <w:t>прибудет с нами на</w:t>
      </w:r>
      <w:r w:rsidRPr="00E1749F">
        <w:rPr>
          <w:i/>
          <w:sz w:val="18"/>
          <w:szCs w:val="18"/>
        </w:rPr>
        <w:t>всегда»</w:t>
      </w:r>
      <w:r w:rsidRPr="00C15B47">
        <w:rPr>
          <w:i/>
          <w:sz w:val="18"/>
          <w:szCs w:val="18"/>
        </w:rPr>
        <w:t>.</w:t>
      </w:r>
    </w:p>
    <w:p w:rsidR="00CB4289" w:rsidRPr="00E1749F" w:rsidRDefault="00CB4289" w:rsidP="00CB4289">
      <w:pPr>
        <w:jc w:val="both"/>
        <w:rPr>
          <w:sz w:val="18"/>
          <w:szCs w:val="18"/>
          <w:lang w:val="en-US"/>
        </w:rPr>
      </w:pPr>
      <w:r w:rsidRPr="00E1749F">
        <w:rPr>
          <w:rStyle w:val="a6"/>
          <w:b w:val="0"/>
          <w:bCs w:val="0"/>
          <w:color w:val="000000"/>
          <w:sz w:val="18"/>
          <w:szCs w:val="18"/>
          <w:lang w:val="en-US"/>
        </w:rPr>
        <w:t>Neutron Star Collision «Love Is Forever» (OST The Twilight Saga: Eclipse)</w:t>
      </w:r>
      <w:r w:rsidRPr="00E1749F">
        <w:rPr>
          <w:rStyle w:val="text"/>
          <w:rFonts w:ascii="Arial" w:hAnsi="Arial" w:cs="Arial"/>
          <w:sz w:val="18"/>
          <w:szCs w:val="18"/>
          <w:lang w:val="en-US"/>
        </w:rPr>
        <w:t xml:space="preserve"> </w:t>
      </w:r>
    </w:p>
    <w:p w:rsidR="00867599" w:rsidRDefault="00867599" w:rsidP="00867599">
      <w:pPr>
        <w:spacing w:after="0"/>
        <w:rPr>
          <w:b/>
          <w:sz w:val="20"/>
          <w:szCs w:val="20"/>
        </w:rPr>
      </w:pPr>
      <w:r w:rsidRPr="00867599">
        <w:rPr>
          <w:b/>
          <w:sz w:val="20"/>
          <w:szCs w:val="20"/>
        </w:rPr>
        <w:t>Оглавление:</w:t>
      </w:r>
    </w:p>
    <w:p w:rsidR="00867599" w:rsidRPr="00867599" w:rsidRDefault="00867599" w:rsidP="00867599">
      <w:pPr>
        <w:spacing w:after="0"/>
        <w:rPr>
          <w:b/>
          <w:sz w:val="20"/>
          <w:szCs w:val="20"/>
        </w:rPr>
      </w:pPr>
    </w:p>
    <w:p w:rsidR="00867599" w:rsidRPr="00867599" w:rsidRDefault="00867599" w:rsidP="00867599">
      <w:pPr>
        <w:pStyle w:val="af7"/>
        <w:numPr>
          <w:ilvl w:val="0"/>
          <w:numId w:val="31"/>
        </w:numPr>
        <w:spacing w:after="0"/>
        <w:rPr>
          <w:rStyle w:val="11"/>
          <w:rFonts w:cstheme="minorHAnsi"/>
          <w:b w:val="0"/>
          <w:bCs w:val="0"/>
          <w:iCs w:val="0"/>
          <w:color w:val="5F497A" w:themeColor="accent4" w:themeShade="BF"/>
          <w:sz w:val="20"/>
          <w:szCs w:val="20"/>
        </w:rPr>
      </w:pPr>
      <w:r w:rsidRPr="00867599">
        <w:rPr>
          <w:rStyle w:val="11"/>
          <w:rFonts w:cstheme="minorHAnsi"/>
          <w:b w:val="0"/>
          <w:color w:val="5F497A" w:themeColor="accent4" w:themeShade="BF"/>
          <w:sz w:val="20"/>
          <w:szCs w:val="20"/>
        </w:rPr>
        <w:t>Срочно нужен Принц...</w:t>
      </w:r>
    </w:p>
    <w:p w:rsidR="00867599" w:rsidRPr="00867599" w:rsidRDefault="00867599" w:rsidP="00867599">
      <w:pPr>
        <w:pStyle w:val="4"/>
        <w:numPr>
          <w:ilvl w:val="0"/>
          <w:numId w:val="31"/>
        </w:numPr>
        <w:spacing w:before="0"/>
        <w:jc w:val="both"/>
        <w:rPr>
          <w:rStyle w:val="apple-style-span"/>
          <w:rFonts w:asciiTheme="minorHAnsi" w:hAnsiTheme="minorHAnsi" w:cstheme="minorHAnsi"/>
          <w:b w:val="0"/>
          <w:color w:val="5F497A" w:themeColor="accent4" w:themeShade="BF"/>
          <w:sz w:val="20"/>
          <w:szCs w:val="20"/>
        </w:rPr>
      </w:pPr>
      <w:r w:rsidRPr="00867599">
        <w:rPr>
          <w:rStyle w:val="apple-style-span"/>
          <w:rFonts w:asciiTheme="minorHAnsi" w:hAnsiTheme="minorHAnsi" w:cstheme="minorHAnsi"/>
          <w:b w:val="0"/>
          <w:color w:val="5F497A" w:themeColor="accent4" w:themeShade="BF"/>
          <w:sz w:val="20"/>
          <w:szCs w:val="20"/>
        </w:rPr>
        <w:t xml:space="preserve">Основное правило: Она единственная и неповторимая. </w:t>
      </w:r>
    </w:p>
    <w:p w:rsidR="00867599" w:rsidRPr="00867599" w:rsidRDefault="00867599" w:rsidP="00867599">
      <w:pPr>
        <w:pStyle w:val="4"/>
        <w:numPr>
          <w:ilvl w:val="0"/>
          <w:numId w:val="31"/>
        </w:numPr>
        <w:spacing w:before="0"/>
        <w:jc w:val="both"/>
        <w:rPr>
          <w:rStyle w:val="a6"/>
          <w:rFonts w:asciiTheme="minorHAnsi" w:hAnsiTheme="minorHAnsi" w:cstheme="minorHAnsi"/>
          <w:color w:val="5F497A" w:themeColor="accent4" w:themeShade="BF"/>
          <w:sz w:val="20"/>
          <w:szCs w:val="20"/>
        </w:rPr>
      </w:pPr>
      <w:r w:rsidRPr="00867599">
        <w:rPr>
          <w:rStyle w:val="a6"/>
          <w:rFonts w:asciiTheme="minorHAnsi" w:hAnsiTheme="minorHAnsi" w:cstheme="minorHAnsi"/>
          <w:color w:val="5F497A" w:themeColor="accent4" w:themeShade="BF"/>
          <w:sz w:val="20"/>
          <w:szCs w:val="20"/>
        </w:rPr>
        <w:t>Спящей красавице. Наблюдение из жизни, или «бабло побеждает зло»?</w:t>
      </w:r>
    </w:p>
    <w:p w:rsidR="00867599" w:rsidRPr="00867599" w:rsidRDefault="00867599" w:rsidP="00867599">
      <w:pPr>
        <w:pStyle w:val="4"/>
        <w:numPr>
          <w:ilvl w:val="0"/>
          <w:numId w:val="31"/>
        </w:numPr>
        <w:spacing w:before="0"/>
        <w:jc w:val="both"/>
        <w:rPr>
          <w:rStyle w:val="a6"/>
          <w:rFonts w:asciiTheme="minorHAnsi" w:hAnsiTheme="minorHAnsi" w:cstheme="minorHAnsi"/>
          <w:color w:val="5F497A" w:themeColor="accent4" w:themeShade="BF"/>
          <w:sz w:val="20"/>
          <w:szCs w:val="20"/>
        </w:rPr>
      </w:pPr>
      <w:r w:rsidRPr="00867599">
        <w:rPr>
          <w:rStyle w:val="a6"/>
          <w:rFonts w:asciiTheme="minorHAnsi" w:hAnsiTheme="minorHAnsi" w:cstheme="minorHAnsi"/>
          <w:color w:val="5F497A" w:themeColor="accent4" w:themeShade="BF"/>
          <w:sz w:val="20"/>
          <w:szCs w:val="20"/>
        </w:rPr>
        <w:t>Принцу. Что дальше?</w:t>
      </w:r>
    </w:p>
    <w:p w:rsidR="00867599" w:rsidRPr="00867599" w:rsidRDefault="00867599" w:rsidP="00867599">
      <w:pPr>
        <w:pStyle w:val="af7"/>
        <w:numPr>
          <w:ilvl w:val="0"/>
          <w:numId w:val="31"/>
        </w:numPr>
        <w:spacing w:after="0"/>
        <w:rPr>
          <w:rStyle w:val="a6"/>
          <w:rFonts w:cstheme="minorHAnsi"/>
          <w:b w:val="0"/>
          <w:i/>
          <w:color w:val="5F497A" w:themeColor="accent4" w:themeShade="BF"/>
          <w:sz w:val="20"/>
          <w:szCs w:val="20"/>
        </w:rPr>
      </w:pPr>
      <w:r w:rsidRPr="00867599">
        <w:rPr>
          <w:rStyle w:val="a6"/>
          <w:rFonts w:cstheme="minorHAnsi"/>
          <w:b w:val="0"/>
          <w:i/>
          <w:color w:val="5F497A" w:themeColor="accent4" w:themeShade="BF"/>
          <w:sz w:val="20"/>
          <w:szCs w:val="20"/>
        </w:rPr>
        <w:t xml:space="preserve">Обратная связь.   </w:t>
      </w:r>
    </w:p>
    <w:p w:rsidR="00867599" w:rsidRPr="00867599" w:rsidRDefault="00867599" w:rsidP="00867599">
      <w:pPr>
        <w:pStyle w:val="4"/>
        <w:numPr>
          <w:ilvl w:val="0"/>
          <w:numId w:val="31"/>
        </w:numPr>
        <w:spacing w:before="0"/>
        <w:jc w:val="both"/>
        <w:rPr>
          <w:rStyle w:val="a6"/>
          <w:rFonts w:asciiTheme="minorHAnsi" w:hAnsiTheme="minorHAnsi" w:cstheme="minorHAnsi"/>
          <w:color w:val="5F497A" w:themeColor="accent4" w:themeShade="BF"/>
          <w:sz w:val="20"/>
          <w:szCs w:val="20"/>
        </w:rPr>
      </w:pPr>
      <w:r w:rsidRPr="00867599">
        <w:rPr>
          <w:rStyle w:val="a6"/>
          <w:rFonts w:asciiTheme="minorHAnsi" w:hAnsiTheme="minorHAnsi" w:cstheme="minorHAnsi"/>
          <w:color w:val="5F497A" w:themeColor="accent4" w:themeShade="BF"/>
          <w:sz w:val="20"/>
          <w:szCs w:val="20"/>
        </w:rPr>
        <w:t>Принцу. Принцессы бывают.</w:t>
      </w:r>
    </w:p>
    <w:p w:rsidR="00867599" w:rsidRPr="00867599" w:rsidRDefault="00867599" w:rsidP="00867599">
      <w:pPr>
        <w:pStyle w:val="af7"/>
        <w:numPr>
          <w:ilvl w:val="0"/>
          <w:numId w:val="31"/>
        </w:numPr>
        <w:spacing w:after="0"/>
        <w:rPr>
          <w:rStyle w:val="a6"/>
          <w:rFonts w:cstheme="minorHAnsi"/>
          <w:b w:val="0"/>
          <w:i/>
          <w:color w:val="5F497A" w:themeColor="accent4" w:themeShade="BF"/>
          <w:sz w:val="20"/>
          <w:szCs w:val="20"/>
        </w:rPr>
      </w:pPr>
      <w:r w:rsidRPr="00867599">
        <w:rPr>
          <w:rStyle w:val="a6"/>
          <w:rFonts w:cstheme="minorHAnsi"/>
          <w:b w:val="0"/>
          <w:i/>
          <w:color w:val="5F497A" w:themeColor="accent4" w:themeShade="BF"/>
          <w:sz w:val="20"/>
          <w:szCs w:val="20"/>
        </w:rPr>
        <w:t>Ты влюбился, а она пока «нет»?</w:t>
      </w:r>
    </w:p>
    <w:p w:rsidR="00867599" w:rsidRPr="00867599" w:rsidRDefault="00867599" w:rsidP="00867599">
      <w:pPr>
        <w:pStyle w:val="af7"/>
        <w:numPr>
          <w:ilvl w:val="0"/>
          <w:numId w:val="31"/>
        </w:numPr>
        <w:spacing w:after="0"/>
        <w:rPr>
          <w:rStyle w:val="a6"/>
          <w:rFonts w:cstheme="minorHAnsi"/>
          <w:b w:val="0"/>
          <w:i/>
          <w:color w:val="5F497A" w:themeColor="accent4" w:themeShade="BF"/>
          <w:sz w:val="20"/>
          <w:szCs w:val="20"/>
        </w:rPr>
      </w:pPr>
      <w:r w:rsidRPr="00867599">
        <w:rPr>
          <w:rStyle w:val="a6"/>
          <w:rFonts w:cstheme="minorHAnsi"/>
          <w:b w:val="0"/>
          <w:i/>
          <w:color w:val="5F497A" w:themeColor="accent4" w:themeShade="BF"/>
          <w:sz w:val="20"/>
          <w:szCs w:val="20"/>
        </w:rPr>
        <w:t>Немного о ЛЮБВИ.</w:t>
      </w:r>
    </w:p>
    <w:p w:rsidR="00867599" w:rsidRPr="00867599" w:rsidRDefault="00867599" w:rsidP="00867599">
      <w:pPr>
        <w:pStyle w:val="4"/>
        <w:numPr>
          <w:ilvl w:val="0"/>
          <w:numId w:val="31"/>
        </w:numPr>
        <w:spacing w:before="0"/>
        <w:rPr>
          <w:rFonts w:asciiTheme="minorHAnsi" w:hAnsiTheme="minorHAnsi" w:cstheme="minorHAnsi"/>
          <w:b w:val="0"/>
          <w:color w:val="5F497A" w:themeColor="accent4" w:themeShade="BF"/>
          <w:sz w:val="20"/>
          <w:szCs w:val="20"/>
        </w:rPr>
      </w:pPr>
      <w:r w:rsidRPr="00867599">
        <w:rPr>
          <w:rFonts w:asciiTheme="minorHAnsi" w:hAnsiTheme="minorHAnsi" w:cstheme="minorHAnsi"/>
          <w:b w:val="0"/>
          <w:color w:val="5F497A" w:themeColor="accent4" w:themeShade="BF"/>
          <w:sz w:val="20"/>
          <w:szCs w:val="20"/>
        </w:rPr>
        <w:t>Работа над ошибками или трудности, с которыми придется столкнуться.</w:t>
      </w:r>
    </w:p>
    <w:p w:rsidR="00867599" w:rsidRPr="00867599" w:rsidRDefault="00867599" w:rsidP="00867599">
      <w:pPr>
        <w:pStyle w:val="4"/>
        <w:numPr>
          <w:ilvl w:val="0"/>
          <w:numId w:val="31"/>
        </w:numPr>
        <w:spacing w:before="0"/>
        <w:rPr>
          <w:rStyle w:val="a6"/>
          <w:rFonts w:asciiTheme="minorHAnsi" w:hAnsiTheme="minorHAnsi" w:cstheme="minorHAnsi"/>
          <w:color w:val="5F497A" w:themeColor="accent4" w:themeShade="BF"/>
          <w:sz w:val="20"/>
          <w:szCs w:val="20"/>
        </w:rPr>
      </w:pPr>
      <w:r w:rsidRPr="00867599">
        <w:rPr>
          <w:rStyle w:val="a6"/>
          <w:rFonts w:asciiTheme="minorHAnsi" w:hAnsiTheme="minorHAnsi" w:cstheme="minorHAnsi"/>
          <w:color w:val="5F497A" w:themeColor="accent4" w:themeShade="BF"/>
          <w:sz w:val="20"/>
          <w:szCs w:val="20"/>
        </w:rPr>
        <w:t xml:space="preserve"> Ваша Энергетика – Уровни.</w:t>
      </w:r>
    </w:p>
    <w:p w:rsidR="00867599" w:rsidRPr="00867599" w:rsidRDefault="00867599" w:rsidP="00867599">
      <w:pPr>
        <w:pStyle w:val="af7"/>
        <w:numPr>
          <w:ilvl w:val="0"/>
          <w:numId w:val="31"/>
        </w:numPr>
        <w:spacing w:after="0"/>
        <w:rPr>
          <w:rFonts w:cstheme="minorHAnsi"/>
          <w:i/>
          <w:color w:val="5F497A" w:themeColor="accent4" w:themeShade="BF"/>
          <w:sz w:val="20"/>
          <w:szCs w:val="20"/>
        </w:rPr>
      </w:pPr>
      <w:r w:rsidRPr="00867599">
        <w:rPr>
          <w:rFonts w:cstheme="minorHAnsi"/>
          <w:i/>
          <w:color w:val="5F497A" w:themeColor="accent4" w:themeShade="BF"/>
          <w:sz w:val="20"/>
          <w:szCs w:val="20"/>
        </w:rPr>
        <w:t xml:space="preserve"> Уровень сознания.</w:t>
      </w:r>
    </w:p>
    <w:p w:rsidR="00867599" w:rsidRPr="00867599" w:rsidRDefault="00867599" w:rsidP="00867599">
      <w:pPr>
        <w:pStyle w:val="af7"/>
        <w:numPr>
          <w:ilvl w:val="0"/>
          <w:numId w:val="31"/>
        </w:numPr>
        <w:spacing w:after="0"/>
        <w:rPr>
          <w:rFonts w:cstheme="minorHAnsi"/>
          <w:i/>
          <w:color w:val="5F497A" w:themeColor="accent4" w:themeShade="BF"/>
          <w:sz w:val="20"/>
          <w:szCs w:val="20"/>
        </w:rPr>
      </w:pPr>
      <w:r w:rsidRPr="00867599">
        <w:rPr>
          <w:rFonts w:cstheme="minorHAnsi"/>
          <w:i/>
          <w:color w:val="5F497A" w:themeColor="accent4" w:themeShade="BF"/>
          <w:sz w:val="20"/>
          <w:szCs w:val="20"/>
        </w:rPr>
        <w:t xml:space="preserve"> Уровень сердца.</w:t>
      </w:r>
    </w:p>
    <w:p w:rsidR="00867599" w:rsidRPr="00867599" w:rsidRDefault="00867599" w:rsidP="00867599">
      <w:pPr>
        <w:pStyle w:val="af7"/>
        <w:numPr>
          <w:ilvl w:val="0"/>
          <w:numId w:val="31"/>
        </w:numPr>
        <w:spacing w:after="0"/>
        <w:rPr>
          <w:rFonts w:cstheme="minorHAnsi"/>
          <w:i/>
          <w:color w:val="5F497A" w:themeColor="accent4" w:themeShade="BF"/>
          <w:sz w:val="20"/>
          <w:szCs w:val="20"/>
        </w:rPr>
      </w:pPr>
      <w:r w:rsidRPr="00867599">
        <w:rPr>
          <w:rFonts w:cstheme="minorHAnsi"/>
          <w:i/>
          <w:color w:val="5F497A" w:themeColor="accent4" w:themeShade="BF"/>
          <w:sz w:val="20"/>
          <w:szCs w:val="20"/>
        </w:rPr>
        <w:t xml:space="preserve"> Уровень репродукции.</w:t>
      </w:r>
    </w:p>
    <w:p w:rsidR="00867599" w:rsidRPr="00867599" w:rsidRDefault="00867599" w:rsidP="00867599">
      <w:pPr>
        <w:pStyle w:val="af7"/>
        <w:numPr>
          <w:ilvl w:val="0"/>
          <w:numId w:val="31"/>
        </w:numPr>
        <w:spacing w:after="0"/>
        <w:rPr>
          <w:rFonts w:cstheme="minorHAnsi"/>
          <w:i/>
          <w:color w:val="5F497A" w:themeColor="accent4" w:themeShade="BF"/>
          <w:sz w:val="20"/>
          <w:szCs w:val="20"/>
        </w:rPr>
      </w:pPr>
      <w:r w:rsidRPr="00867599">
        <w:rPr>
          <w:rFonts w:cstheme="minorHAnsi"/>
          <w:i/>
          <w:color w:val="5F497A" w:themeColor="accent4" w:themeShade="BF"/>
          <w:sz w:val="20"/>
          <w:szCs w:val="20"/>
        </w:rPr>
        <w:t xml:space="preserve"> Взаимодействие уровней. </w:t>
      </w:r>
    </w:p>
    <w:p w:rsidR="00867599" w:rsidRPr="00867599" w:rsidRDefault="00867599" w:rsidP="00867599">
      <w:pPr>
        <w:pStyle w:val="4"/>
        <w:numPr>
          <w:ilvl w:val="0"/>
          <w:numId w:val="31"/>
        </w:numPr>
        <w:spacing w:before="0"/>
        <w:rPr>
          <w:rFonts w:asciiTheme="minorHAnsi" w:hAnsiTheme="minorHAnsi" w:cstheme="minorHAnsi"/>
          <w:b w:val="0"/>
          <w:color w:val="5F497A" w:themeColor="accent4" w:themeShade="BF"/>
          <w:sz w:val="20"/>
          <w:szCs w:val="20"/>
        </w:rPr>
      </w:pPr>
      <w:r w:rsidRPr="00867599">
        <w:rPr>
          <w:rFonts w:asciiTheme="minorHAnsi" w:hAnsiTheme="minorHAnsi" w:cstheme="minorHAnsi"/>
          <w:b w:val="0"/>
          <w:color w:val="5F497A" w:themeColor="accent4" w:themeShade="BF"/>
          <w:sz w:val="20"/>
          <w:szCs w:val="20"/>
        </w:rPr>
        <w:t xml:space="preserve"> ВЕРА.</w:t>
      </w:r>
    </w:p>
    <w:p w:rsidR="00867599" w:rsidRPr="00867599" w:rsidRDefault="00867599" w:rsidP="00867599">
      <w:pPr>
        <w:pStyle w:val="4"/>
        <w:numPr>
          <w:ilvl w:val="0"/>
          <w:numId w:val="31"/>
        </w:numPr>
        <w:spacing w:before="0"/>
        <w:rPr>
          <w:rFonts w:asciiTheme="minorHAnsi" w:hAnsiTheme="minorHAnsi" w:cstheme="minorHAnsi"/>
          <w:b w:val="0"/>
          <w:strike/>
          <w:color w:val="5F497A" w:themeColor="accent4" w:themeShade="BF"/>
          <w:sz w:val="20"/>
          <w:szCs w:val="20"/>
        </w:rPr>
      </w:pPr>
      <w:r w:rsidRPr="00867599">
        <w:rPr>
          <w:rFonts w:asciiTheme="minorHAnsi" w:hAnsiTheme="minorHAnsi" w:cstheme="minorHAnsi"/>
          <w:b w:val="0"/>
          <w:color w:val="5F497A" w:themeColor="accent4" w:themeShade="BF"/>
          <w:sz w:val="20"/>
          <w:szCs w:val="20"/>
        </w:rPr>
        <w:t xml:space="preserve">  </w:t>
      </w:r>
      <w:r w:rsidRPr="00867599">
        <w:rPr>
          <w:rFonts w:asciiTheme="minorHAnsi" w:hAnsiTheme="minorHAnsi" w:cstheme="minorHAnsi"/>
          <w:b w:val="0"/>
          <w:strike/>
          <w:color w:val="5F497A" w:themeColor="accent4" w:themeShade="BF"/>
          <w:sz w:val="20"/>
          <w:szCs w:val="20"/>
        </w:rPr>
        <w:t>Измена</w:t>
      </w:r>
      <w:r w:rsidRPr="00867599">
        <w:rPr>
          <w:rFonts w:asciiTheme="minorHAnsi" w:hAnsiTheme="minorHAnsi" w:cstheme="minorHAnsi"/>
          <w:b w:val="0"/>
          <w:color w:val="5F497A" w:themeColor="accent4" w:themeShade="BF"/>
          <w:sz w:val="20"/>
          <w:szCs w:val="20"/>
        </w:rPr>
        <w:t>. Верность.</w:t>
      </w:r>
    </w:p>
    <w:p w:rsidR="00867599" w:rsidRPr="00867599" w:rsidRDefault="00867599" w:rsidP="00867599">
      <w:pPr>
        <w:pStyle w:val="4"/>
        <w:numPr>
          <w:ilvl w:val="0"/>
          <w:numId w:val="31"/>
        </w:numPr>
        <w:spacing w:before="0"/>
        <w:jc w:val="both"/>
        <w:rPr>
          <w:rStyle w:val="a6"/>
          <w:rFonts w:asciiTheme="minorHAnsi" w:hAnsiTheme="minorHAnsi" w:cstheme="minorHAnsi"/>
          <w:color w:val="5F497A" w:themeColor="accent4" w:themeShade="BF"/>
          <w:sz w:val="20"/>
          <w:szCs w:val="20"/>
        </w:rPr>
      </w:pPr>
      <w:r w:rsidRPr="00867599">
        <w:rPr>
          <w:rFonts w:asciiTheme="minorHAnsi" w:hAnsiTheme="minorHAnsi" w:cstheme="minorHAnsi"/>
          <w:b w:val="0"/>
          <w:color w:val="5F497A" w:themeColor="accent4" w:themeShade="BF"/>
          <w:sz w:val="20"/>
          <w:szCs w:val="20"/>
        </w:rPr>
        <w:t xml:space="preserve"> Теория торта. Легко любить только на гормонах и это тоже любовь?</w:t>
      </w:r>
    </w:p>
    <w:p w:rsidR="00867599" w:rsidRPr="00867599" w:rsidRDefault="00867599" w:rsidP="00867599">
      <w:pPr>
        <w:pStyle w:val="4"/>
        <w:numPr>
          <w:ilvl w:val="0"/>
          <w:numId w:val="31"/>
        </w:numPr>
        <w:spacing w:before="0"/>
        <w:jc w:val="both"/>
        <w:rPr>
          <w:rFonts w:asciiTheme="minorHAnsi" w:hAnsiTheme="minorHAnsi" w:cstheme="minorHAnsi"/>
          <w:b w:val="0"/>
          <w:color w:val="5F497A" w:themeColor="accent4" w:themeShade="BF"/>
          <w:sz w:val="20"/>
          <w:szCs w:val="20"/>
        </w:rPr>
      </w:pPr>
      <w:r w:rsidRPr="00867599">
        <w:rPr>
          <w:rFonts w:asciiTheme="minorHAnsi" w:hAnsiTheme="minorHAnsi" w:cstheme="minorHAnsi"/>
          <w:b w:val="0"/>
          <w:color w:val="5F497A" w:themeColor="accent4" w:themeShade="BF"/>
          <w:sz w:val="20"/>
          <w:szCs w:val="20"/>
        </w:rPr>
        <w:t xml:space="preserve"> Любовь на уровне репродукции и только?</w:t>
      </w:r>
    </w:p>
    <w:p w:rsidR="00867599" w:rsidRPr="00867599" w:rsidRDefault="00867599" w:rsidP="00867599">
      <w:pPr>
        <w:pStyle w:val="4"/>
        <w:numPr>
          <w:ilvl w:val="0"/>
          <w:numId w:val="31"/>
        </w:numPr>
        <w:spacing w:before="0"/>
        <w:jc w:val="both"/>
        <w:rPr>
          <w:rFonts w:asciiTheme="minorHAnsi" w:hAnsiTheme="minorHAnsi" w:cstheme="minorHAnsi"/>
          <w:b w:val="0"/>
          <w:strike/>
          <w:color w:val="5F497A" w:themeColor="accent4" w:themeShade="BF"/>
          <w:sz w:val="20"/>
          <w:szCs w:val="20"/>
        </w:rPr>
      </w:pPr>
      <w:r w:rsidRPr="00867599">
        <w:rPr>
          <w:rFonts w:asciiTheme="minorHAnsi" w:hAnsiTheme="minorHAnsi" w:cstheme="minorHAnsi"/>
          <w:b w:val="0"/>
          <w:strike/>
          <w:color w:val="5F497A" w:themeColor="accent4" w:themeShade="BF"/>
          <w:sz w:val="20"/>
          <w:szCs w:val="20"/>
        </w:rPr>
        <w:t xml:space="preserve"> Измена. </w:t>
      </w:r>
      <w:r w:rsidRPr="00867599">
        <w:rPr>
          <w:rFonts w:asciiTheme="minorHAnsi" w:hAnsiTheme="minorHAnsi" w:cstheme="minorHAnsi"/>
          <w:b w:val="0"/>
          <w:color w:val="5F497A" w:themeColor="accent4" w:themeShade="BF"/>
          <w:sz w:val="20"/>
          <w:szCs w:val="20"/>
        </w:rPr>
        <w:t>Верность.</w:t>
      </w:r>
    </w:p>
    <w:p w:rsidR="00867599" w:rsidRPr="00867599" w:rsidRDefault="00867599" w:rsidP="00867599">
      <w:pPr>
        <w:pStyle w:val="4"/>
        <w:numPr>
          <w:ilvl w:val="0"/>
          <w:numId w:val="31"/>
        </w:numPr>
        <w:spacing w:before="0"/>
        <w:jc w:val="both"/>
        <w:rPr>
          <w:rStyle w:val="a6"/>
          <w:rFonts w:asciiTheme="minorHAnsi" w:hAnsiTheme="minorHAnsi" w:cstheme="minorHAnsi"/>
          <w:strike/>
          <w:color w:val="5F497A" w:themeColor="accent4" w:themeShade="BF"/>
          <w:sz w:val="20"/>
          <w:szCs w:val="20"/>
        </w:rPr>
      </w:pPr>
      <w:r w:rsidRPr="00867599">
        <w:rPr>
          <w:rStyle w:val="a6"/>
          <w:rFonts w:asciiTheme="minorHAnsi" w:hAnsiTheme="minorHAnsi" w:cstheme="minorHAnsi"/>
          <w:strike/>
          <w:color w:val="5F497A" w:themeColor="accent4" w:themeShade="BF"/>
          <w:sz w:val="20"/>
          <w:szCs w:val="20"/>
        </w:rPr>
        <w:t xml:space="preserve"> Власть.</w:t>
      </w:r>
      <w:r w:rsidRPr="00867599">
        <w:rPr>
          <w:rStyle w:val="a6"/>
          <w:rFonts w:asciiTheme="minorHAnsi" w:hAnsiTheme="minorHAnsi" w:cstheme="minorHAnsi"/>
          <w:color w:val="5F497A" w:themeColor="accent4" w:themeShade="BF"/>
          <w:sz w:val="20"/>
          <w:szCs w:val="20"/>
        </w:rPr>
        <w:t xml:space="preserve"> Любовь.</w:t>
      </w:r>
    </w:p>
    <w:p w:rsidR="00867599" w:rsidRPr="00867599" w:rsidRDefault="00867599" w:rsidP="00867599">
      <w:pPr>
        <w:pStyle w:val="4"/>
        <w:numPr>
          <w:ilvl w:val="0"/>
          <w:numId w:val="31"/>
        </w:numPr>
        <w:spacing w:before="0"/>
        <w:jc w:val="both"/>
        <w:rPr>
          <w:rFonts w:asciiTheme="minorHAnsi" w:hAnsiTheme="minorHAnsi" w:cstheme="minorHAnsi"/>
          <w:b w:val="0"/>
          <w:color w:val="5F497A" w:themeColor="accent4" w:themeShade="BF"/>
          <w:sz w:val="20"/>
          <w:szCs w:val="20"/>
        </w:rPr>
      </w:pPr>
      <w:r w:rsidRPr="00867599">
        <w:rPr>
          <w:rFonts w:asciiTheme="minorHAnsi" w:hAnsiTheme="minorHAnsi" w:cstheme="minorHAnsi"/>
          <w:b w:val="0"/>
          <w:color w:val="5F497A" w:themeColor="accent4" w:themeShade="BF"/>
          <w:sz w:val="20"/>
          <w:szCs w:val="20"/>
        </w:rPr>
        <w:t xml:space="preserve"> Соперник.   </w:t>
      </w:r>
    </w:p>
    <w:p w:rsidR="00867599" w:rsidRPr="00867599" w:rsidRDefault="00867599" w:rsidP="00867599">
      <w:pPr>
        <w:pStyle w:val="4"/>
        <w:numPr>
          <w:ilvl w:val="0"/>
          <w:numId w:val="31"/>
        </w:numPr>
        <w:spacing w:before="0"/>
        <w:jc w:val="both"/>
        <w:rPr>
          <w:rFonts w:asciiTheme="minorHAnsi" w:hAnsiTheme="minorHAnsi" w:cstheme="minorHAnsi"/>
          <w:b w:val="0"/>
          <w:color w:val="5F497A" w:themeColor="accent4" w:themeShade="BF"/>
          <w:sz w:val="20"/>
          <w:szCs w:val="20"/>
        </w:rPr>
      </w:pPr>
      <w:r w:rsidRPr="00867599">
        <w:rPr>
          <w:rStyle w:val="40"/>
          <w:rFonts w:asciiTheme="minorHAnsi" w:hAnsiTheme="minorHAnsi" w:cstheme="minorHAnsi"/>
          <w:b/>
          <w:color w:val="5F497A" w:themeColor="accent4" w:themeShade="BF"/>
          <w:sz w:val="20"/>
          <w:szCs w:val="20"/>
        </w:rPr>
        <w:t xml:space="preserve"> </w:t>
      </w:r>
      <w:r w:rsidRPr="00867599">
        <w:rPr>
          <w:rStyle w:val="40"/>
          <w:rFonts w:asciiTheme="minorHAnsi" w:hAnsiTheme="minorHAnsi" w:cstheme="minorHAnsi"/>
          <w:i/>
          <w:color w:val="5F497A" w:themeColor="accent4" w:themeShade="BF"/>
          <w:sz w:val="20"/>
          <w:szCs w:val="20"/>
        </w:rPr>
        <w:t>Ревность</w:t>
      </w:r>
      <w:r w:rsidRPr="00867599">
        <w:rPr>
          <w:rFonts w:asciiTheme="minorHAnsi" w:hAnsiTheme="minorHAnsi" w:cstheme="minorHAnsi"/>
          <w:b w:val="0"/>
          <w:color w:val="5F497A" w:themeColor="accent4" w:themeShade="BF"/>
          <w:sz w:val="20"/>
          <w:szCs w:val="20"/>
        </w:rPr>
        <w:t>.</w:t>
      </w:r>
    </w:p>
    <w:p w:rsidR="00867599" w:rsidRPr="00867599" w:rsidRDefault="00867599" w:rsidP="00867599">
      <w:pPr>
        <w:pStyle w:val="4"/>
        <w:numPr>
          <w:ilvl w:val="0"/>
          <w:numId w:val="31"/>
        </w:numPr>
        <w:spacing w:before="0"/>
        <w:jc w:val="both"/>
        <w:rPr>
          <w:rFonts w:asciiTheme="minorHAnsi" w:hAnsiTheme="minorHAnsi" w:cstheme="minorHAnsi"/>
          <w:b w:val="0"/>
          <w:bCs w:val="0"/>
          <w:color w:val="5F497A" w:themeColor="accent4" w:themeShade="BF"/>
          <w:sz w:val="20"/>
          <w:szCs w:val="20"/>
        </w:rPr>
      </w:pPr>
      <w:r w:rsidRPr="00867599">
        <w:rPr>
          <w:rFonts w:asciiTheme="minorHAnsi" w:hAnsiTheme="minorHAnsi" w:cstheme="minorHAnsi"/>
          <w:b w:val="0"/>
          <w:color w:val="5F497A" w:themeColor="accent4" w:themeShade="BF"/>
          <w:sz w:val="20"/>
          <w:szCs w:val="20"/>
        </w:rPr>
        <w:t xml:space="preserve"> СИЛА – Слабость.</w:t>
      </w:r>
    </w:p>
    <w:p w:rsidR="00867599" w:rsidRPr="00867599" w:rsidRDefault="00867599" w:rsidP="00867599">
      <w:pPr>
        <w:pStyle w:val="4"/>
        <w:numPr>
          <w:ilvl w:val="0"/>
          <w:numId w:val="31"/>
        </w:numPr>
        <w:spacing w:before="0"/>
        <w:jc w:val="both"/>
        <w:rPr>
          <w:rFonts w:asciiTheme="minorHAnsi" w:hAnsiTheme="minorHAnsi" w:cstheme="minorHAnsi"/>
          <w:b w:val="0"/>
          <w:color w:val="5F497A" w:themeColor="accent4" w:themeShade="BF"/>
          <w:sz w:val="20"/>
          <w:szCs w:val="20"/>
        </w:rPr>
      </w:pPr>
      <w:r w:rsidRPr="00867599">
        <w:rPr>
          <w:rFonts w:asciiTheme="minorHAnsi" w:hAnsiTheme="minorHAnsi" w:cstheme="minorHAnsi"/>
          <w:b w:val="0"/>
          <w:color w:val="5F497A" w:themeColor="accent4" w:themeShade="BF"/>
          <w:sz w:val="20"/>
          <w:szCs w:val="20"/>
        </w:rPr>
        <w:t xml:space="preserve"> Сотрудничество.</w:t>
      </w:r>
      <w:r w:rsidRPr="00867599">
        <w:rPr>
          <w:rFonts w:asciiTheme="minorHAnsi" w:hAnsiTheme="minorHAnsi" w:cstheme="minorHAnsi"/>
          <w:b w:val="0"/>
          <w:bCs w:val="0"/>
          <w:color w:val="5F497A" w:themeColor="accent4" w:themeShade="BF"/>
          <w:sz w:val="20"/>
          <w:szCs w:val="20"/>
        </w:rPr>
        <w:t xml:space="preserve"> Синергия. Взаимопомощь.</w:t>
      </w:r>
    </w:p>
    <w:p w:rsidR="00867599" w:rsidRPr="00867599" w:rsidRDefault="00867599" w:rsidP="00867599">
      <w:pPr>
        <w:pStyle w:val="4"/>
        <w:numPr>
          <w:ilvl w:val="0"/>
          <w:numId w:val="31"/>
        </w:numPr>
        <w:spacing w:before="0"/>
        <w:jc w:val="both"/>
        <w:rPr>
          <w:rFonts w:asciiTheme="minorHAnsi" w:hAnsiTheme="minorHAnsi" w:cstheme="minorHAnsi"/>
          <w:b w:val="0"/>
          <w:color w:val="5F497A" w:themeColor="accent4" w:themeShade="BF"/>
          <w:sz w:val="20"/>
          <w:szCs w:val="20"/>
        </w:rPr>
      </w:pPr>
      <w:r w:rsidRPr="00867599">
        <w:rPr>
          <w:rFonts w:asciiTheme="minorHAnsi" w:hAnsiTheme="minorHAnsi" w:cstheme="minorHAnsi"/>
          <w:b w:val="0"/>
          <w:color w:val="5F497A" w:themeColor="accent4" w:themeShade="BF"/>
          <w:sz w:val="20"/>
          <w:szCs w:val="20"/>
        </w:rPr>
        <w:t xml:space="preserve"> Первая Любовь на уровне тела и не только…. </w:t>
      </w:r>
    </w:p>
    <w:p w:rsidR="00867599" w:rsidRPr="00867599" w:rsidRDefault="00867599" w:rsidP="00867599">
      <w:pPr>
        <w:pStyle w:val="4"/>
        <w:numPr>
          <w:ilvl w:val="0"/>
          <w:numId w:val="31"/>
        </w:numPr>
        <w:spacing w:before="0"/>
        <w:jc w:val="both"/>
        <w:rPr>
          <w:rFonts w:asciiTheme="minorHAnsi" w:hAnsiTheme="minorHAnsi" w:cstheme="minorHAnsi"/>
          <w:b w:val="0"/>
          <w:color w:val="5F497A" w:themeColor="accent4" w:themeShade="BF"/>
          <w:sz w:val="20"/>
          <w:szCs w:val="20"/>
        </w:rPr>
      </w:pPr>
      <w:r w:rsidRPr="00867599">
        <w:rPr>
          <w:rFonts w:asciiTheme="minorHAnsi" w:hAnsiTheme="minorHAnsi" w:cstheme="minorHAnsi"/>
          <w:b w:val="0"/>
          <w:color w:val="5F497A" w:themeColor="accent4" w:themeShade="BF"/>
          <w:sz w:val="20"/>
          <w:szCs w:val="20"/>
        </w:rPr>
        <w:t xml:space="preserve"> Искренность. </w:t>
      </w:r>
      <w:r w:rsidRPr="00867599">
        <w:rPr>
          <w:rFonts w:asciiTheme="minorHAnsi" w:hAnsiTheme="minorHAnsi" w:cstheme="minorHAnsi"/>
          <w:b w:val="0"/>
          <w:strike/>
          <w:color w:val="5F497A" w:themeColor="accent4" w:themeShade="BF"/>
          <w:sz w:val="20"/>
          <w:szCs w:val="20"/>
        </w:rPr>
        <w:t>Школа Лжецов.</w:t>
      </w:r>
    </w:p>
    <w:p w:rsidR="00867599" w:rsidRPr="00867599" w:rsidRDefault="00867599" w:rsidP="00867599">
      <w:pPr>
        <w:pStyle w:val="4"/>
        <w:numPr>
          <w:ilvl w:val="0"/>
          <w:numId w:val="31"/>
        </w:numPr>
        <w:spacing w:before="0" w:line="240" w:lineRule="auto"/>
        <w:jc w:val="both"/>
        <w:rPr>
          <w:rFonts w:cs="Calibri"/>
          <w:color w:val="5F497A" w:themeColor="accent4" w:themeShade="BF"/>
          <w:sz w:val="20"/>
          <w:szCs w:val="20"/>
        </w:rPr>
      </w:pPr>
      <w:r w:rsidRPr="00867599">
        <w:rPr>
          <w:rFonts w:asciiTheme="minorHAnsi" w:hAnsiTheme="minorHAnsi" w:cstheme="minorHAnsi"/>
          <w:color w:val="5F497A" w:themeColor="accent4" w:themeShade="BF"/>
          <w:sz w:val="20"/>
          <w:szCs w:val="20"/>
        </w:rPr>
        <w:t xml:space="preserve"> </w:t>
      </w:r>
      <w:r w:rsidRPr="00867599">
        <w:rPr>
          <w:rFonts w:asciiTheme="minorHAnsi" w:hAnsiTheme="minorHAnsi" w:cstheme="minorHAnsi"/>
          <w:b w:val="0"/>
          <w:color w:val="5F497A" w:themeColor="accent4" w:themeShade="BF"/>
          <w:sz w:val="20"/>
          <w:szCs w:val="20"/>
        </w:rPr>
        <w:t>Знакомство с Родителями Принцессы.</w:t>
      </w:r>
    </w:p>
    <w:p w:rsidR="00867599" w:rsidRPr="00867599" w:rsidRDefault="00867599" w:rsidP="00867599">
      <w:pPr>
        <w:pStyle w:val="4"/>
        <w:numPr>
          <w:ilvl w:val="0"/>
          <w:numId w:val="31"/>
        </w:numPr>
        <w:spacing w:before="0" w:line="240" w:lineRule="auto"/>
        <w:jc w:val="both"/>
        <w:rPr>
          <w:rFonts w:cs="Calibri"/>
          <w:color w:val="5F497A" w:themeColor="accent4" w:themeShade="BF"/>
          <w:sz w:val="20"/>
          <w:szCs w:val="20"/>
        </w:rPr>
      </w:pPr>
      <w:r w:rsidRPr="00867599">
        <w:rPr>
          <w:rFonts w:asciiTheme="minorHAnsi" w:hAnsiTheme="minorHAnsi" w:cstheme="minorHAnsi"/>
          <w:color w:val="5F497A" w:themeColor="accent4" w:themeShade="BF"/>
          <w:sz w:val="20"/>
          <w:szCs w:val="20"/>
        </w:rPr>
        <w:t xml:space="preserve"> </w:t>
      </w:r>
      <w:r w:rsidRPr="00867599">
        <w:rPr>
          <w:rFonts w:asciiTheme="minorHAnsi" w:hAnsiTheme="minorHAnsi" w:cstheme="minorHAnsi"/>
          <w:b w:val="0"/>
          <w:color w:val="5F497A" w:themeColor="accent4" w:themeShade="BF"/>
          <w:sz w:val="20"/>
          <w:szCs w:val="20"/>
        </w:rPr>
        <w:t xml:space="preserve">Продолжение.   </w:t>
      </w:r>
    </w:p>
    <w:p w:rsidR="00867599" w:rsidRDefault="00867599" w:rsidP="00CB4289">
      <w:pPr>
        <w:spacing w:after="0" w:line="240" w:lineRule="auto"/>
        <w:jc w:val="both"/>
        <w:rPr>
          <w:rFonts w:cs="Calibri"/>
          <w:b/>
          <w:highlight w:val="yellow"/>
        </w:rPr>
      </w:pPr>
    </w:p>
    <w:p w:rsidR="00867599" w:rsidRDefault="00867599" w:rsidP="00CB4289">
      <w:pPr>
        <w:spacing w:after="0" w:line="240" w:lineRule="auto"/>
        <w:jc w:val="both"/>
        <w:rPr>
          <w:rFonts w:cs="Calibri"/>
          <w:b/>
          <w:highlight w:val="yellow"/>
        </w:rPr>
      </w:pPr>
    </w:p>
    <w:p w:rsidR="00867599" w:rsidRDefault="00867599" w:rsidP="00CB4289">
      <w:pPr>
        <w:spacing w:after="0" w:line="240" w:lineRule="auto"/>
        <w:jc w:val="both"/>
        <w:rPr>
          <w:rFonts w:cs="Calibri"/>
          <w:b/>
          <w:highlight w:val="yellow"/>
        </w:rPr>
      </w:pPr>
    </w:p>
    <w:p w:rsidR="00867599" w:rsidRDefault="00867599" w:rsidP="00CB4289">
      <w:pPr>
        <w:spacing w:after="0" w:line="240" w:lineRule="auto"/>
        <w:jc w:val="both"/>
        <w:rPr>
          <w:rFonts w:cs="Calibri"/>
          <w:b/>
          <w:highlight w:val="yellow"/>
        </w:rPr>
      </w:pPr>
    </w:p>
    <w:p w:rsidR="00CB4289" w:rsidRPr="001A65CD" w:rsidRDefault="00CB4289" w:rsidP="00CB4289">
      <w:pPr>
        <w:spacing w:after="0" w:line="240" w:lineRule="auto"/>
        <w:jc w:val="both"/>
        <w:rPr>
          <w:rFonts w:cs="Calibri"/>
          <w:b/>
        </w:rPr>
      </w:pPr>
      <w:r w:rsidRPr="001A65CD">
        <w:rPr>
          <w:rFonts w:cs="Calibri"/>
          <w:b/>
          <w:highlight w:val="yellow"/>
        </w:rPr>
        <w:t>Из переписки:</w:t>
      </w:r>
    </w:p>
    <w:p w:rsidR="00CB4289" w:rsidRDefault="00CB4289" w:rsidP="00CB4289">
      <w:pPr>
        <w:spacing w:after="240" w:line="240" w:lineRule="auto"/>
        <w:jc w:val="both"/>
        <w:rPr>
          <w:rFonts w:cs="Calibri"/>
          <w:i/>
        </w:rPr>
      </w:pPr>
    </w:p>
    <w:p w:rsidR="00CB4289" w:rsidRDefault="00CB4289" w:rsidP="00CB4289">
      <w:pPr>
        <w:spacing w:after="240" w:line="240" w:lineRule="auto"/>
        <w:jc w:val="both"/>
        <w:rPr>
          <w:rFonts w:cs="Calibri"/>
          <w:i/>
        </w:rPr>
      </w:pPr>
      <w:r>
        <w:rPr>
          <w:rFonts w:cs="Calibri"/>
          <w:i/>
        </w:rPr>
        <w:lastRenderedPageBreak/>
        <w:t>…</w:t>
      </w:r>
      <w:r w:rsidRPr="00C15B47">
        <w:rPr>
          <w:rFonts w:cs="Calibri"/>
          <w:i/>
        </w:rPr>
        <w:t xml:space="preserve">Сегодня был удивительный день ) Вчера я видел Твои светящиеся от счастья глаза – мы подали заявление и теперь у меня есть Невеста, а у Тебя жених….  Я </w:t>
      </w:r>
      <w:r>
        <w:rPr>
          <w:rFonts w:cs="Calibri"/>
          <w:i/>
        </w:rPr>
        <w:t>никогда не ожидал, что буду так по</w:t>
      </w:r>
      <w:r w:rsidRPr="00C15B47">
        <w:rPr>
          <w:rFonts w:cs="Calibri"/>
          <w:i/>
        </w:rPr>
        <w:t>-настоящему волноваться – я читал Тебе стихи и постоянно сбивался… Потом</w:t>
      </w:r>
      <w:r>
        <w:rPr>
          <w:rFonts w:cs="Calibri"/>
          <w:i/>
        </w:rPr>
        <w:t>,</w:t>
      </w:r>
      <w:r w:rsidRPr="00C15B47">
        <w:rPr>
          <w:rFonts w:cs="Calibri"/>
          <w:i/>
        </w:rPr>
        <w:t xml:space="preserve"> мы лопали суши, пили шампанское, смотрели друг на друга</w:t>
      </w:r>
      <w:r>
        <w:rPr>
          <w:rFonts w:cs="Calibri"/>
          <w:i/>
        </w:rPr>
        <w:t>,</w:t>
      </w:r>
      <w:r w:rsidRPr="00C15B47">
        <w:rPr>
          <w:rFonts w:cs="Calibri"/>
          <w:i/>
        </w:rPr>
        <w:t xml:space="preserve"> влюбленными глазами</w:t>
      </w:r>
      <w:r>
        <w:rPr>
          <w:rFonts w:cs="Calibri"/>
          <w:i/>
        </w:rPr>
        <w:t>,</w:t>
      </w:r>
      <w:r w:rsidRPr="00C15B47">
        <w:rPr>
          <w:rFonts w:cs="Calibri"/>
          <w:i/>
        </w:rPr>
        <w:t xml:space="preserve"> и не могли ото</w:t>
      </w:r>
      <w:r>
        <w:rPr>
          <w:rFonts w:cs="Calibri"/>
          <w:i/>
        </w:rPr>
        <w:t xml:space="preserve">рваться. И мы были счастливы! </w:t>
      </w:r>
    </w:p>
    <w:p w:rsidR="00CB4289" w:rsidRDefault="00CB4289" w:rsidP="00CB4289">
      <w:pPr>
        <w:spacing w:after="240" w:line="240" w:lineRule="auto"/>
        <w:jc w:val="both"/>
        <w:rPr>
          <w:rFonts w:cs="Calibri"/>
          <w:i/>
        </w:rPr>
      </w:pPr>
      <w:r w:rsidRPr="00C15B47">
        <w:rPr>
          <w:rFonts w:cs="Calibri"/>
          <w:i/>
        </w:rPr>
        <w:t>… А сегодня мы целый день обменивались смешными, милыми … сообщениями, наверно это немного глупо, но для влюбленных</w:t>
      </w:r>
      <w:r>
        <w:rPr>
          <w:rFonts w:cs="Calibri"/>
          <w:i/>
        </w:rPr>
        <w:t xml:space="preserve"> это естественно состояние )) </w:t>
      </w:r>
    </w:p>
    <w:p w:rsidR="00CB4289" w:rsidRPr="00C15B47" w:rsidRDefault="00CB4289" w:rsidP="00CB4289">
      <w:pPr>
        <w:spacing w:after="240" w:line="240" w:lineRule="auto"/>
        <w:jc w:val="both"/>
        <w:rPr>
          <w:rFonts w:cs="Calibri"/>
          <w:i/>
        </w:rPr>
      </w:pPr>
      <w:r w:rsidRPr="00C15B47">
        <w:rPr>
          <w:rFonts w:cs="Calibri"/>
          <w:i/>
        </w:rPr>
        <w:t>И мы вместе ждали, когда этот день закончится и мы снова увидим друг друга… Конечно</w:t>
      </w:r>
      <w:r>
        <w:rPr>
          <w:rFonts w:cs="Calibri"/>
          <w:i/>
        </w:rPr>
        <w:t>,</w:t>
      </w:r>
      <w:r w:rsidRPr="00C15B47">
        <w:rPr>
          <w:rFonts w:cs="Calibri"/>
          <w:i/>
        </w:rPr>
        <w:t xml:space="preserve"> мы занимались  обычными своими делами и даже отвлекались, но все равно мы</w:t>
      </w:r>
      <w:r>
        <w:rPr>
          <w:rFonts w:cs="Calibri"/>
          <w:i/>
        </w:rPr>
        <w:t>,</w:t>
      </w:r>
      <w:r w:rsidRPr="00C15B47">
        <w:rPr>
          <w:rFonts w:cs="Calibri"/>
          <w:i/>
        </w:rPr>
        <w:t xml:space="preserve"> почти</w:t>
      </w:r>
      <w:r>
        <w:rPr>
          <w:rFonts w:cs="Calibri"/>
          <w:i/>
        </w:rPr>
        <w:t>,</w:t>
      </w:r>
      <w:r w:rsidRPr="00C15B47">
        <w:rPr>
          <w:rFonts w:cs="Calibri"/>
          <w:i/>
        </w:rPr>
        <w:t xml:space="preserve"> каждую секунду думали друг о друге. Разве это странно, ведь когда любишь это так естественно… </w:t>
      </w:r>
      <w:r w:rsidRPr="00C15B47">
        <w:rPr>
          <w:rFonts w:cs="Calibri"/>
          <w:i/>
        </w:rPr>
        <w:br/>
        <w:t xml:space="preserve">Вечером ты позвонила и немного грустно сказала, что задержишься на работе. </w:t>
      </w:r>
    </w:p>
    <w:p w:rsidR="00CB4289" w:rsidRPr="00C15B47" w:rsidRDefault="00CB4289" w:rsidP="00CB4289">
      <w:pPr>
        <w:spacing w:after="0" w:line="240" w:lineRule="auto"/>
        <w:jc w:val="both"/>
        <w:rPr>
          <w:rFonts w:cs="Calibri"/>
          <w:i/>
          <w:vanish/>
        </w:rPr>
      </w:pPr>
      <w:r w:rsidRPr="00C15B47">
        <w:rPr>
          <w:rFonts w:cs="Calibri"/>
          <w:i/>
          <w:vanish/>
        </w:rPr>
        <w:t>(</w:t>
      </w:r>
      <w:hyperlink r:id="rId7" w:history="1">
        <w:r w:rsidRPr="00C15B47">
          <w:rPr>
            <w:rFonts w:cs="Calibri"/>
            <w:i/>
            <w:vanish/>
            <w:color w:val="0000FF"/>
            <w:u w:val="single"/>
          </w:rPr>
          <w:t>Продолжить</w:t>
        </w:r>
      </w:hyperlink>
      <w:r w:rsidRPr="00C15B47">
        <w:rPr>
          <w:rFonts w:cs="Calibri"/>
          <w:i/>
          <w:vanish/>
        </w:rPr>
        <w:t>)</w:t>
      </w:r>
    </w:p>
    <w:p w:rsidR="00CB4289" w:rsidRDefault="00CB4289" w:rsidP="00CB4289">
      <w:pPr>
        <w:jc w:val="both"/>
        <w:rPr>
          <w:rFonts w:cs="Calibri"/>
          <w:i/>
        </w:rPr>
      </w:pPr>
      <w:r w:rsidRPr="00C15B47">
        <w:rPr>
          <w:rFonts w:cs="Calibri"/>
          <w:i/>
        </w:rPr>
        <w:t>- Конечно</w:t>
      </w:r>
      <w:r>
        <w:rPr>
          <w:rFonts w:cs="Calibri"/>
          <w:i/>
        </w:rPr>
        <w:t>,</w:t>
      </w:r>
      <w:r w:rsidRPr="00C15B47">
        <w:rPr>
          <w:rFonts w:cs="Calibri"/>
          <w:i/>
        </w:rPr>
        <w:t xml:space="preserve"> Любимая – ответил я – Конечно, я подожду.… И уже потом</w:t>
      </w:r>
      <w:r>
        <w:rPr>
          <w:rFonts w:cs="Calibri"/>
          <w:i/>
        </w:rPr>
        <w:t>,</w:t>
      </w:r>
      <w:r w:rsidRPr="00C15B47">
        <w:rPr>
          <w:rFonts w:cs="Calibri"/>
          <w:i/>
        </w:rPr>
        <w:t xml:space="preserve"> поздно вечером я встречал Тебя в вестибюле метро… Ты шла такая уставшая и такая любимая… Мое сердце готово было рвануться к Тебе навстречу, смешное, как буд</w:t>
      </w:r>
      <w:r>
        <w:rPr>
          <w:rFonts w:cs="Calibri"/>
          <w:i/>
        </w:rPr>
        <w:t xml:space="preserve">то оно может опередить меня…. </w:t>
      </w:r>
    </w:p>
    <w:p w:rsidR="00CB4289" w:rsidRDefault="00CB4289" w:rsidP="00CB4289">
      <w:pPr>
        <w:jc w:val="both"/>
        <w:rPr>
          <w:rFonts w:cs="Calibri"/>
          <w:i/>
        </w:rPr>
      </w:pPr>
      <w:r w:rsidRPr="00C15B47">
        <w:rPr>
          <w:rFonts w:cs="Calibri"/>
          <w:i/>
        </w:rPr>
        <w:t>… Я так тебя люблю милый - сказала Ты, и протянула мне запечатанный сер</w:t>
      </w:r>
      <w:r>
        <w:rPr>
          <w:rFonts w:cs="Calibri"/>
          <w:i/>
        </w:rPr>
        <w:t xml:space="preserve">дечком конвертик... </w:t>
      </w:r>
    </w:p>
    <w:p w:rsidR="00CB4289" w:rsidRDefault="00CB4289" w:rsidP="00CB4289">
      <w:pPr>
        <w:rPr>
          <w:rFonts w:cs="Calibri"/>
          <w:i/>
        </w:rPr>
      </w:pPr>
      <w:r w:rsidRPr="00C15B47">
        <w:rPr>
          <w:rFonts w:cs="Calibri"/>
          <w:i/>
        </w:rPr>
        <w:t>-</w:t>
      </w:r>
      <w:r>
        <w:rPr>
          <w:rFonts w:cs="Calibri"/>
          <w:i/>
        </w:rPr>
        <w:t xml:space="preserve"> </w:t>
      </w:r>
      <w:r w:rsidRPr="00C15B47">
        <w:rPr>
          <w:rFonts w:cs="Calibri"/>
          <w:i/>
        </w:rPr>
        <w:t>Это</w:t>
      </w:r>
      <w:r>
        <w:rPr>
          <w:rFonts w:cs="Calibri"/>
          <w:i/>
        </w:rPr>
        <w:t xml:space="preserve"> </w:t>
      </w:r>
      <w:r w:rsidRPr="00C15B47">
        <w:rPr>
          <w:rFonts w:cs="Calibri"/>
          <w:i/>
        </w:rPr>
        <w:t>я сделал</w:t>
      </w:r>
      <w:r>
        <w:rPr>
          <w:rFonts w:cs="Calibri"/>
          <w:i/>
        </w:rPr>
        <w:t>а</w:t>
      </w:r>
      <w:r w:rsidRPr="00C15B47">
        <w:rPr>
          <w:rFonts w:cs="Calibri"/>
          <w:i/>
        </w:rPr>
        <w:t xml:space="preserve"> для тебя... </w:t>
      </w:r>
      <w:r w:rsidRPr="00C15B47">
        <w:rPr>
          <w:rFonts w:cs="Calibri"/>
          <w:i/>
        </w:rPr>
        <w:br/>
        <w:t xml:space="preserve">Как я тебя Люблю - задыхаясь, прошептал я… я не мог выразить ЭТО словами </w:t>
      </w:r>
      <w:r w:rsidRPr="00C15B47">
        <w:rPr>
          <w:rFonts w:cs="Calibri"/>
          <w:i/>
        </w:rPr>
        <w:br/>
        <w:t xml:space="preserve">Но Тебе </w:t>
      </w:r>
      <w:r>
        <w:rPr>
          <w:rFonts w:cs="Calibri"/>
          <w:i/>
        </w:rPr>
        <w:t xml:space="preserve">не </w:t>
      </w:r>
      <w:r w:rsidRPr="00C15B47">
        <w:rPr>
          <w:rFonts w:cs="Calibri"/>
          <w:i/>
        </w:rPr>
        <w:t xml:space="preserve"> нужно было слов, Твои глаза блестели и в них</w:t>
      </w:r>
      <w:r>
        <w:rPr>
          <w:rFonts w:cs="Calibri"/>
          <w:i/>
        </w:rPr>
        <w:t>,</w:t>
      </w:r>
      <w:r w:rsidRPr="00C15B47">
        <w:rPr>
          <w:rFonts w:cs="Calibri"/>
          <w:i/>
        </w:rPr>
        <w:t xml:space="preserve"> как в зеркале было видно, что</w:t>
      </w:r>
      <w:r>
        <w:rPr>
          <w:rFonts w:cs="Calibri"/>
          <w:i/>
        </w:rPr>
        <w:t xml:space="preserve"> Ты , что я - Мы Чувствуем... </w:t>
      </w:r>
    </w:p>
    <w:p w:rsidR="00CB4289" w:rsidRDefault="00CB4289" w:rsidP="00CB4289">
      <w:pPr>
        <w:rPr>
          <w:rFonts w:cs="Calibri"/>
          <w:i/>
        </w:rPr>
      </w:pPr>
      <w:r w:rsidRPr="00C15B47">
        <w:rPr>
          <w:rFonts w:cs="Calibri"/>
          <w:i/>
        </w:rPr>
        <w:t xml:space="preserve">Твои глаза, это просто чудо, какие глаза – они светились от счастья, как будто не было </w:t>
      </w:r>
      <w:r>
        <w:rPr>
          <w:rFonts w:cs="Calibri"/>
          <w:i/>
        </w:rPr>
        <w:t>бесконечно долгого</w:t>
      </w:r>
      <w:r w:rsidRPr="00C15B47">
        <w:rPr>
          <w:rFonts w:cs="Calibri"/>
          <w:i/>
        </w:rPr>
        <w:t xml:space="preserve"> рабочего дня. Я обнимал тебя и не верил, что все это происходит с нами. </w:t>
      </w:r>
      <w:r w:rsidRPr="00C15B47">
        <w:rPr>
          <w:rFonts w:cs="Calibri"/>
          <w:i/>
        </w:rPr>
        <w:br/>
        <w:t>-Так не бывает – подкралась тихо</w:t>
      </w:r>
      <w:r>
        <w:rPr>
          <w:rFonts w:cs="Calibri"/>
          <w:i/>
        </w:rPr>
        <w:t xml:space="preserve"> и незаметно тревожная мысль. </w:t>
      </w:r>
      <w:r>
        <w:rPr>
          <w:rFonts w:cs="Calibri"/>
          <w:i/>
        </w:rPr>
        <w:br/>
      </w:r>
    </w:p>
    <w:p w:rsidR="00CB4289" w:rsidRDefault="00CB4289" w:rsidP="00CB4289">
      <w:pPr>
        <w:rPr>
          <w:rFonts w:cs="Calibri"/>
          <w:i/>
        </w:rPr>
      </w:pPr>
      <w:r w:rsidRPr="00C15B47">
        <w:rPr>
          <w:rFonts w:cs="Calibri"/>
          <w:i/>
        </w:rPr>
        <w:t xml:space="preserve">- Бывает, Бывает! – кричало </w:t>
      </w:r>
      <w:r>
        <w:rPr>
          <w:rFonts w:cs="Calibri"/>
          <w:i/>
        </w:rPr>
        <w:t xml:space="preserve">сердце </w:t>
      </w:r>
    </w:p>
    <w:p w:rsidR="00CB4289" w:rsidRDefault="00CB4289" w:rsidP="00CB4289">
      <w:pPr>
        <w:rPr>
          <w:rFonts w:cs="Calibri"/>
          <w:i/>
        </w:rPr>
      </w:pPr>
      <w:r w:rsidRPr="00C15B47">
        <w:rPr>
          <w:rFonts w:cs="Calibri"/>
          <w:i/>
        </w:rPr>
        <w:t>- Бывает – прошептала Ты - Поверь мне</w:t>
      </w:r>
      <w:r>
        <w:rPr>
          <w:rFonts w:cs="Calibri"/>
          <w:i/>
        </w:rPr>
        <w:t xml:space="preserve">. </w:t>
      </w:r>
    </w:p>
    <w:p w:rsidR="00CB4289" w:rsidRDefault="00CB4289" w:rsidP="00CB4289">
      <w:pPr>
        <w:rPr>
          <w:rFonts w:cs="Calibri"/>
          <w:i/>
        </w:rPr>
      </w:pPr>
      <w:r w:rsidRPr="00C15B47">
        <w:rPr>
          <w:rFonts w:cs="Calibri"/>
          <w:i/>
        </w:rPr>
        <w:t>- Конечно, бывает!!!  - кричал про себя я - И глупая мысль, вспыхнув папир</w:t>
      </w:r>
      <w:r>
        <w:rPr>
          <w:rFonts w:cs="Calibri"/>
          <w:i/>
        </w:rPr>
        <w:t>у</w:t>
      </w:r>
      <w:r w:rsidRPr="00C15B47">
        <w:rPr>
          <w:rFonts w:cs="Calibri"/>
          <w:i/>
        </w:rPr>
        <w:t>с</w:t>
      </w:r>
      <w:r>
        <w:rPr>
          <w:rFonts w:cs="Calibri"/>
          <w:i/>
        </w:rPr>
        <w:t xml:space="preserve">ной бумагой, вмиг испарилась. </w:t>
      </w:r>
    </w:p>
    <w:p w:rsidR="00CB4289" w:rsidRDefault="00CB4289" w:rsidP="00CB4289">
      <w:pPr>
        <w:rPr>
          <w:rFonts w:cs="Calibri"/>
          <w:i/>
        </w:rPr>
      </w:pPr>
      <w:r w:rsidRPr="00C15B47">
        <w:rPr>
          <w:rFonts w:cs="Calibri"/>
          <w:i/>
        </w:rPr>
        <w:t xml:space="preserve">Как я люблю Тебя Милая, я буду любить Тебя всегда, потому, что Ты единственная, потому, что Ты удивительная и немного смешная, потому… да потому, что я Тебя люблю - моя Невеста. </w:t>
      </w:r>
      <w:r w:rsidRPr="00C15B47">
        <w:rPr>
          <w:rFonts w:cs="Calibri"/>
          <w:i/>
        </w:rPr>
        <w:br/>
      </w:r>
      <w:r w:rsidRPr="00C15B47">
        <w:rPr>
          <w:rFonts w:cs="Calibri"/>
          <w:i/>
        </w:rPr>
        <w:br/>
        <w:t>Я искал Тебя всю жизнь, много жизней подряд. И это настоящее чудо, что я нашел Тебя</w:t>
      </w:r>
      <w:r>
        <w:rPr>
          <w:rFonts w:cs="Calibri"/>
          <w:i/>
        </w:rPr>
        <w:t>,</w:t>
      </w:r>
      <w:r w:rsidRPr="00C15B47">
        <w:rPr>
          <w:rFonts w:cs="Calibri"/>
          <w:i/>
        </w:rPr>
        <w:t xml:space="preserve"> или Ты нашла меня….  Мы нашли друг друга, здесь в нашем немного холодном городе. Все просто, просто случай…  Но</w:t>
      </w:r>
      <w:r>
        <w:rPr>
          <w:rFonts w:cs="Calibri"/>
          <w:i/>
        </w:rPr>
        <w:t>,</w:t>
      </w:r>
      <w:r w:rsidRPr="00C15B47">
        <w:rPr>
          <w:rFonts w:cs="Calibri"/>
          <w:i/>
        </w:rPr>
        <w:t xml:space="preserve"> даже</w:t>
      </w:r>
      <w:r>
        <w:rPr>
          <w:rFonts w:cs="Calibri"/>
          <w:i/>
        </w:rPr>
        <w:t>,</w:t>
      </w:r>
      <w:r w:rsidRPr="00C15B47">
        <w:rPr>
          <w:rFonts w:cs="Calibri"/>
          <w:i/>
        </w:rPr>
        <w:t xml:space="preserve"> если мне нужно было спуститься за Тобой в ад, я бы </w:t>
      </w:r>
      <w:r>
        <w:rPr>
          <w:rFonts w:cs="Calibri"/>
          <w:i/>
        </w:rPr>
        <w:t xml:space="preserve">не задумываясь сделал бы это. </w:t>
      </w:r>
    </w:p>
    <w:p w:rsidR="00CB4289" w:rsidRDefault="00CB4289" w:rsidP="00CB4289">
      <w:pPr>
        <w:rPr>
          <w:rFonts w:cs="Calibri"/>
          <w:i/>
        </w:rPr>
      </w:pPr>
      <w:r w:rsidRPr="00C15B47">
        <w:rPr>
          <w:rFonts w:cs="Calibri"/>
          <w:i/>
        </w:rPr>
        <w:t xml:space="preserve">Конечно, ада никакого не было, потому, что его вообще не существует. Есть Мы и наша Любовь, а она  это Жизнь и Свет, Бог и небеса, залитые лучами Восходящего солнца. А еще есть жизнь моя и Твоя – Наша Жизнь. И я верю, что наши глаза будут всегда </w:t>
      </w:r>
      <w:r>
        <w:rPr>
          <w:rFonts w:cs="Calibri"/>
          <w:i/>
        </w:rPr>
        <w:t xml:space="preserve">светиться этим сияющим светом. </w:t>
      </w:r>
    </w:p>
    <w:p w:rsidR="00CB4289" w:rsidRDefault="00CB4289" w:rsidP="00CB4289">
      <w:pPr>
        <w:rPr>
          <w:rFonts w:cs="Calibri"/>
          <w:i/>
        </w:rPr>
      </w:pPr>
      <w:r w:rsidRPr="00C15B47">
        <w:rPr>
          <w:rFonts w:cs="Calibri"/>
          <w:i/>
        </w:rPr>
        <w:lastRenderedPageBreak/>
        <w:t>А сердца биться в такт друг другу и через много, много лет когда Ты будешь касаться моих губ губами, я буду чувствовать, что я самый счастливый человек на земле, потому, что Люблю Тебя так же как и в первый Наш день…  И смешные мурашки будут плясать по моему телу … А еще я очень, очень надеюсь, что ты будешь чувствовать – нет – не тоже самое – что-то свое, но что-то очень похож</w:t>
      </w:r>
      <w:r>
        <w:rPr>
          <w:rFonts w:cs="Calibri"/>
          <w:i/>
        </w:rPr>
        <w:t xml:space="preserve">ее на то, что чувствую я. </w:t>
      </w:r>
    </w:p>
    <w:p w:rsidR="00CB4289" w:rsidRDefault="00CB4289" w:rsidP="00CB4289">
      <w:pPr>
        <w:rPr>
          <w:rFonts w:ascii="Times New Roman" w:hAnsi="Times New Roman"/>
          <w:i/>
          <w:sz w:val="24"/>
          <w:szCs w:val="24"/>
        </w:rPr>
      </w:pPr>
      <w:r w:rsidRPr="00C15B47">
        <w:rPr>
          <w:rFonts w:cs="Calibri"/>
          <w:i/>
        </w:rPr>
        <w:t>Мы еще долго, долго сидели у Твоего подъезда</w:t>
      </w:r>
      <w:r>
        <w:rPr>
          <w:rFonts w:cs="Calibri"/>
          <w:i/>
        </w:rPr>
        <w:t>,</w:t>
      </w:r>
      <w:r w:rsidRPr="00C15B47">
        <w:rPr>
          <w:rFonts w:cs="Calibri"/>
          <w:i/>
        </w:rPr>
        <w:t xml:space="preserve"> мы никак не могли наговориться, Ты взахлеб рассказывала про работу, а я не мог наслушаться… Мы целовались</w:t>
      </w:r>
      <w:r>
        <w:rPr>
          <w:rFonts w:cs="Calibri"/>
          <w:i/>
        </w:rPr>
        <w:t>,</w:t>
      </w:r>
      <w:r w:rsidRPr="00C15B47">
        <w:rPr>
          <w:rFonts w:cs="Calibri"/>
          <w:i/>
        </w:rPr>
        <w:t xml:space="preserve"> почти</w:t>
      </w:r>
      <w:r>
        <w:rPr>
          <w:rFonts w:cs="Calibri"/>
          <w:i/>
        </w:rPr>
        <w:t>,</w:t>
      </w:r>
      <w:r w:rsidRPr="00C15B47">
        <w:rPr>
          <w:rFonts w:cs="Calibri"/>
          <w:i/>
        </w:rPr>
        <w:t xml:space="preserve"> как школьники… </w:t>
      </w:r>
      <w:r w:rsidRPr="00C15B47">
        <w:rPr>
          <w:rFonts w:cs="Calibri"/>
          <w:i/>
        </w:rPr>
        <w:br/>
        <w:t xml:space="preserve">А потом, я шел влюбленный домой, влюбленный и счастливый.  А Ты подходила к окну и всматривалась, ушел ли я… </w:t>
      </w:r>
      <w:r w:rsidRPr="00C15B47">
        <w:rPr>
          <w:rFonts w:cs="Calibri"/>
          <w:i/>
        </w:rPr>
        <w:br/>
        <w:t>Завтра будет новый день, он будет конечно, другой, но наверно, такой же удивительный, как и сегодня )))</w:t>
      </w:r>
      <w:r w:rsidRPr="00C15B47">
        <w:rPr>
          <w:rFonts w:ascii="Times New Roman" w:hAnsi="Times New Roman"/>
          <w:i/>
          <w:sz w:val="24"/>
          <w:szCs w:val="24"/>
        </w:rPr>
        <w:t xml:space="preserve"> </w:t>
      </w:r>
    </w:p>
    <w:p w:rsidR="00CB4289" w:rsidRDefault="00CB4289" w:rsidP="00CB4289">
      <w:pPr>
        <w:jc w:val="both"/>
        <w:rPr>
          <w:rFonts w:ascii="Times New Roman" w:hAnsi="Times New Roman"/>
          <w:i/>
          <w:sz w:val="24"/>
          <w:szCs w:val="24"/>
        </w:rPr>
      </w:pPr>
    </w:p>
    <w:p w:rsidR="00CB4289" w:rsidRPr="00740741" w:rsidRDefault="00CB4289" w:rsidP="00CB4289">
      <w:pPr>
        <w:jc w:val="both"/>
        <w:rPr>
          <w:rFonts w:cs="Calibri"/>
          <w:i/>
        </w:rPr>
      </w:pPr>
      <w:r>
        <w:t xml:space="preserve">Наш мир так устроен, что в нем часто случается такое, что </w:t>
      </w:r>
      <w:r w:rsidRPr="000907FD">
        <w:t>люди не любят себя и редко любят тех,</w:t>
      </w:r>
      <w:r>
        <w:t xml:space="preserve"> кто находится рядом.  </w:t>
      </w:r>
      <w:r w:rsidRPr="000907FD">
        <w:t xml:space="preserve">К глубокому сожалению в этом нет нашей вины - в школе нас учат разным, казалось бы, полезным вещам... </w:t>
      </w:r>
    </w:p>
    <w:p w:rsidR="00CB4289" w:rsidRDefault="00CB4289" w:rsidP="00CB4289">
      <w:pPr>
        <w:jc w:val="both"/>
      </w:pPr>
      <w:r w:rsidRPr="000907FD">
        <w:t xml:space="preserve">Кроме одного </w:t>
      </w:r>
      <w:r>
        <w:t>–</w:t>
      </w:r>
      <w:r w:rsidRPr="000907FD">
        <w:t xml:space="preserve"> а как</w:t>
      </w:r>
      <w:r>
        <w:t xml:space="preserve">, </w:t>
      </w:r>
      <w:r w:rsidRPr="000907FD">
        <w:t>собственно, поступать в тех или иных жизненных ситуациях, когда реальность отличается от наших ожиданий...  Часто мы ждем от жизни одного, а получаем совсем другое</w:t>
      </w:r>
      <w:r>
        <w:t>,</w:t>
      </w:r>
      <w:r w:rsidRPr="000907FD">
        <w:t xml:space="preserve"> и как тогда быть, как не наделать ошибок и в какую сторону идти?</w:t>
      </w:r>
    </w:p>
    <w:p w:rsidR="00CB4289" w:rsidRDefault="00CB4289" w:rsidP="00CB4289">
      <w:pPr>
        <w:jc w:val="both"/>
      </w:pPr>
      <w:r>
        <w:t xml:space="preserve">И, что же делать, когда все необходимые ошибки уже сделаны – как тогда Любить, если сердце разрывают совсем другие чувства?   </w:t>
      </w:r>
    </w:p>
    <w:p w:rsidR="00CB4289" w:rsidRDefault="00CB4289" w:rsidP="00CB4289">
      <w:pPr>
        <w:jc w:val="both"/>
      </w:pPr>
      <w:r w:rsidRPr="000907FD">
        <w:t>Я написал несколько книг на тем</w:t>
      </w:r>
      <w:r>
        <w:t>ы близкие этой</w:t>
      </w:r>
      <w:r w:rsidRPr="000907FD">
        <w:t xml:space="preserve">, теперь хочу написать о Любви (!)...    </w:t>
      </w:r>
      <w:r>
        <w:t xml:space="preserve">Пишу для всех Вас, тех, кто Любит, Любил, Любим и еще обязательно Полюбит.  Пишу потому, что влюблен. Пишу ради себя тоже и Главное, ради своей Любимой.  </w:t>
      </w:r>
    </w:p>
    <w:p w:rsidR="00CB4289" w:rsidRDefault="00CB4289" w:rsidP="00CB4289">
      <w:pPr>
        <w:jc w:val="both"/>
      </w:pPr>
      <w:r>
        <w:t>Как Вы, наверно, знаете – влюбленные люди часто впадают в крайности, просьба учитывать, что я не исключение, поэтому обещаю Вам, что на страницах этой книги «крайностей» будет много. Что поделать, сильные чувства нормальным образом взрывают уровни логики, поэтому мы попробуем открыть новую логику.  Ту, которая позволит нам раскрыть все три уровня – сознания, сердца, физики (уровень физического тела).</w:t>
      </w:r>
    </w:p>
    <w:p w:rsidR="00CB4289" w:rsidRDefault="00CB4289" w:rsidP="00CB4289">
      <w:pPr>
        <w:jc w:val="both"/>
      </w:pPr>
      <w:r>
        <w:t xml:space="preserve">На страницах этой книги мы не только рассмотрим разные критические ситуации, ловушки, способы выхода из них, но и попробуем научиться Любить. И конечно, я буду писать о сказке, ведь любовь это и сказка тоже…  </w:t>
      </w:r>
    </w:p>
    <w:p w:rsidR="00CB4289" w:rsidRDefault="00CB4289" w:rsidP="00CB4289">
      <w:pPr>
        <w:jc w:val="both"/>
      </w:pPr>
      <w:r>
        <w:t xml:space="preserve">А раз так, то мы встретимся с Принцами и Принцессами, Королевами и Королями. </w:t>
      </w:r>
    </w:p>
    <w:p w:rsidR="00CB4289" w:rsidRDefault="00CB4289" w:rsidP="00CB4289">
      <w:pPr>
        <w:jc w:val="both"/>
      </w:pPr>
    </w:p>
    <w:p w:rsidR="00CB4289" w:rsidRPr="00E3514B" w:rsidRDefault="00CB4289" w:rsidP="00CB4289">
      <w:pPr>
        <w:pStyle w:val="2"/>
        <w:jc w:val="both"/>
        <w:rPr>
          <w:rFonts w:ascii="Calibri" w:hAnsi="Calibri"/>
          <w:b w:val="0"/>
          <w:bCs w:val="0"/>
          <w:color w:val="auto"/>
          <w:sz w:val="22"/>
          <w:szCs w:val="22"/>
        </w:rPr>
      </w:pPr>
      <w:r w:rsidRPr="00E3514B">
        <w:rPr>
          <w:rStyle w:val="11"/>
          <w:sz w:val="36"/>
          <w:szCs w:val="36"/>
        </w:rPr>
        <w:t xml:space="preserve">Срочно нужен </w:t>
      </w:r>
      <w:r>
        <w:rPr>
          <w:rStyle w:val="11"/>
          <w:sz w:val="36"/>
          <w:szCs w:val="36"/>
        </w:rPr>
        <w:t>Принц..</w:t>
      </w:r>
      <w:r w:rsidRPr="00E3514B">
        <w:rPr>
          <w:rStyle w:val="11"/>
          <w:sz w:val="36"/>
          <w:szCs w:val="36"/>
        </w:rPr>
        <w:t xml:space="preserve">. </w:t>
      </w:r>
      <w:r w:rsidRPr="00E3514B">
        <w:rPr>
          <w:rFonts w:ascii="Calibri" w:hAnsi="Calibri"/>
          <w:b w:val="0"/>
          <w:bCs w:val="0"/>
          <w:color w:val="auto"/>
          <w:sz w:val="22"/>
          <w:szCs w:val="22"/>
        </w:rPr>
        <w:t xml:space="preserve"> </w:t>
      </w:r>
    </w:p>
    <w:p w:rsidR="00CB4289" w:rsidRDefault="00CB4289" w:rsidP="00CB4289">
      <w:pPr>
        <w:jc w:val="both"/>
      </w:pPr>
    </w:p>
    <w:p w:rsidR="00CB4289" w:rsidRDefault="00CB4289" w:rsidP="00CB4289">
      <w:pPr>
        <w:jc w:val="both"/>
      </w:pPr>
      <w:r>
        <w:t xml:space="preserve">Для того чтобы сказка получилась удачной нам в обязательном порядке потребуется Принц и, конечно, Принцесса! Как известно, Принцы вымерли.  Хорошо, что это произошло не так давно, возможно, во времена  дикого  средневековья.  К счастью, законы жанра говорят о том, что стоит </w:t>
      </w:r>
      <w:r>
        <w:lastRenderedPageBreak/>
        <w:t>найти Принцессу, как рядом с ней любой юноша (почти автоматически) становится Принцем.  Впрочем, верно и обратное – каждый Принц превращает свою избранницу в Принцессу…</w:t>
      </w:r>
    </w:p>
    <w:p w:rsidR="00CB4289" w:rsidRDefault="00CB4289" w:rsidP="00CB4289">
      <w:pPr>
        <w:jc w:val="both"/>
      </w:pPr>
      <w:r>
        <w:t>Наверно, поэтому каждая девушка с юных лет так надеется встретить его, того единственного, который спасет ее из башни или вырвет из цепких лап долгого колдовского сна, победит злого тролля, ведьму…. преодолеет тысячу препятствий, ради любви к ней…</w:t>
      </w:r>
    </w:p>
    <w:p w:rsidR="00CB4289" w:rsidRDefault="00CB4289" w:rsidP="00CB4289">
      <w:pPr>
        <w:jc w:val="both"/>
      </w:pPr>
      <w:r>
        <w:t xml:space="preserve">«Да, ладно», – возможно, скажет кто-то скептически, – «Все это сказки, ничего подобного и в помине нет, ни колдунов, ни ведьм, ни Принцесс, не Принцев.  А девушки ныне мечтают: о простом, </w:t>
      </w:r>
      <w:r w:rsidRPr="00F33AA2">
        <w:rPr>
          <w:bCs/>
        </w:rPr>
        <w:t>добро</w:t>
      </w:r>
      <w:r>
        <w:rPr>
          <w:bCs/>
        </w:rPr>
        <w:t>м</w:t>
      </w:r>
      <w:r w:rsidRPr="00F33AA2">
        <w:t xml:space="preserve">, </w:t>
      </w:r>
      <w:r>
        <w:t xml:space="preserve">скромном, </w:t>
      </w:r>
      <w:r w:rsidRPr="00F33AA2">
        <w:t>романтично</w:t>
      </w:r>
      <w:r>
        <w:t>м</w:t>
      </w:r>
      <w:r w:rsidRPr="00F33AA2">
        <w:t xml:space="preserve"> </w:t>
      </w:r>
      <w:r>
        <w:t xml:space="preserve">молодом </w:t>
      </w:r>
      <w:r w:rsidRPr="00F33AA2">
        <w:rPr>
          <w:bCs/>
        </w:rPr>
        <w:t>банкир</w:t>
      </w:r>
      <w:r>
        <w:rPr>
          <w:bCs/>
        </w:rPr>
        <w:t xml:space="preserve">е (желательно сироте)». </w:t>
      </w:r>
    </w:p>
    <w:p w:rsidR="00CB4289" w:rsidRPr="00EE0D83" w:rsidRDefault="00CB4289" w:rsidP="00CB4289">
      <w:pPr>
        <w:jc w:val="both"/>
      </w:pPr>
      <w:r w:rsidRPr="00EE0D83">
        <w:t xml:space="preserve">Согласен, спору нет, но чем наш «банкир» не </w:t>
      </w:r>
      <w:r>
        <w:t>Принц</w:t>
      </w:r>
      <w:r w:rsidRPr="00EE0D83">
        <w:t xml:space="preserve">?  Легкая трансформация сознания и все. На свой страх и риск смею заверить Вас, что даже те, у кого и в мыслях подобного </w:t>
      </w:r>
      <w:r>
        <w:t>никогда</w:t>
      </w:r>
      <w:r w:rsidRPr="00EE0D83">
        <w:t xml:space="preserve"> не было, если заглянут себе немного глубже (поближе к тому месту, где находится душа) обнаружат там эту простую детскую мечту.  Более того, где-то поблизости можно будет увидеть и колдунов с колдуньями, и злых троллей</w:t>
      </w:r>
      <w:r>
        <w:t>,</w:t>
      </w:r>
      <w:r w:rsidRPr="00EE0D83">
        <w:t xml:space="preserve"> и еще массу всевозможных препятствий</w:t>
      </w:r>
      <w:r>
        <w:t>, к</w:t>
      </w:r>
      <w:r w:rsidRPr="00EE0D83">
        <w:t xml:space="preserve">оторые существуют, ровно для того, чтобы </w:t>
      </w:r>
      <w:r>
        <w:t>Принц</w:t>
      </w:r>
      <w:r w:rsidRPr="00EE0D83">
        <w:t>есса никогда не проснулась, не смогла сбросить злые чары.</w:t>
      </w:r>
    </w:p>
    <w:p w:rsidR="00CB4289" w:rsidRPr="00EE0D83" w:rsidRDefault="00CB4289" w:rsidP="00CB4289">
      <w:pPr>
        <w:jc w:val="both"/>
        <w:rPr>
          <w:rFonts w:cs="Calibri"/>
        </w:rPr>
      </w:pPr>
      <w:r w:rsidRPr="00EE0D83">
        <w:rPr>
          <w:rFonts w:cs="Calibri"/>
        </w:rPr>
        <w:t>Что ж отправляемся на поиски кандидатов. Где будем искать? Давсе здесь же</w:t>
      </w:r>
      <w:r>
        <w:rPr>
          <w:rFonts w:cs="Calibri"/>
        </w:rPr>
        <w:t>,</w:t>
      </w:r>
      <w:r w:rsidRPr="00EE0D83">
        <w:rPr>
          <w:rFonts w:cs="Calibri"/>
        </w:rPr>
        <w:t xml:space="preserve"> рядом, как выяснится позже</w:t>
      </w:r>
      <w:r>
        <w:rPr>
          <w:rFonts w:cs="Calibri"/>
        </w:rPr>
        <w:t>,</w:t>
      </w:r>
      <w:r w:rsidRPr="00EE0D83">
        <w:rPr>
          <w:rFonts w:cs="Calibri"/>
        </w:rPr>
        <w:t xml:space="preserve"> </w:t>
      </w:r>
      <w:r>
        <w:rPr>
          <w:rFonts w:cs="Calibri"/>
        </w:rPr>
        <w:t xml:space="preserve">кандидатур много, многие из них находятся довольно близко </w:t>
      </w:r>
      <w:r w:rsidRPr="00EE0D83">
        <w:rPr>
          <w:rFonts w:cs="Calibri"/>
        </w:rPr>
        <w:t>– на спортплощадках, в школах, институтах, офисах, дискотеках, нете и т.д.</w:t>
      </w:r>
    </w:p>
    <w:p w:rsidR="00CB4289" w:rsidRDefault="00CB4289" w:rsidP="00CB4289">
      <w:pPr>
        <w:jc w:val="both"/>
        <w:rPr>
          <w:rStyle w:val="apple-style-span"/>
          <w:rFonts w:cs="Calibri"/>
          <w:color w:val="000000"/>
        </w:rPr>
      </w:pPr>
      <w:r w:rsidRPr="00EE0D83">
        <w:rPr>
          <w:rStyle w:val="apple-style-span"/>
          <w:rFonts w:cs="Calibri"/>
          <w:color w:val="000000"/>
        </w:rPr>
        <w:t>Итак</w:t>
      </w:r>
      <w:r>
        <w:rPr>
          <w:rStyle w:val="apple-style-span"/>
          <w:rFonts w:cs="Calibri"/>
          <w:color w:val="000000"/>
        </w:rPr>
        <w:t>, допустим, нашли, попробуем нарисовать портрет. Получилось, что</w:t>
      </w:r>
      <w:r w:rsidRPr="00EE0D83">
        <w:rPr>
          <w:rStyle w:val="apple-style-span"/>
          <w:rFonts w:cs="Calibri"/>
          <w:color w:val="000000"/>
        </w:rPr>
        <w:t xml:space="preserve"> среднестатистический  </w:t>
      </w:r>
      <w:r>
        <w:rPr>
          <w:rStyle w:val="apple-style-span"/>
          <w:rFonts w:cs="Calibri"/>
          <w:color w:val="000000"/>
        </w:rPr>
        <w:t>кандидат в Принцы</w:t>
      </w:r>
      <w:r w:rsidRPr="00EE0D83">
        <w:rPr>
          <w:rStyle w:val="apple-style-span"/>
          <w:rFonts w:cs="Calibri"/>
          <w:color w:val="000000"/>
        </w:rPr>
        <w:t xml:space="preserve"> – имеет рост 174 см, в меру ленив, минимум два часа слушает музыку, два с половиной часа торчит в нете, лет ему где то  от 18 до 25, он где-то, чему-то учится и</w:t>
      </w:r>
      <w:r>
        <w:rPr>
          <w:rStyle w:val="apple-style-span"/>
          <w:rFonts w:cs="Calibri"/>
          <w:color w:val="000000"/>
        </w:rPr>
        <w:t xml:space="preserve">, </w:t>
      </w:r>
      <w:r w:rsidRPr="00EE0D83">
        <w:rPr>
          <w:rStyle w:val="apple-style-span"/>
          <w:rFonts w:cs="Calibri"/>
          <w:color w:val="000000"/>
        </w:rPr>
        <w:t>о чудо</w:t>
      </w:r>
      <w:r>
        <w:rPr>
          <w:rStyle w:val="apple-style-span"/>
          <w:rFonts w:cs="Calibri"/>
          <w:color w:val="000000"/>
        </w:rPr>
        <w:t>,</w:t>
      </w:r>
      <w:r w:rsidRPr="00EE0D83">
        <w:rPr>
          <w:rStyle w:val="apple-style-span"/>
          <w:rFonts w:cs="Calibri"/>
          <w:color w:val="000000"/>
        </w:rPr>
        <w:t xml:space="preserve"> его словарный запас </w:t>
      </w:r>
      <w:r w:rsidRPr="00EE0D83">
        <w:rPr>
          <w:rStyle w:val="a6"/>
          <w:rFonts w:cs="Calibri"/>
          <w:b w:val="0"/>
        </w:rPr>
        <w:t>32 тысячи слов (на 10 тыс больше чем у Пушкина</w:t>
      </w:r>
      <w:r w:rsidRPr="00EE0D83">
        <w:rPr>
          <w:rStyle w:val="a6"/>
          <w:rFonts w:cs="Calibri"/>
        </w:rPr>
        <w:t xml:space="preserve">), </w:t>
      </w:r>
      <w:r w:rsidRPr="00EE0D83">
        <w:rPr>
          <w:rStyle w:val="apple-style-span"/>
          <w:rFonts w:cs="Calibri"/>
          <w:color w:val="000000"/>
        </w:rPr>
        <w:t xml:space="preserve"> из фильмов предпочитает боевики, </w:t>
      </w:r>
      <w:r>
        <w:rPr>
          <w:rStyle w:val="apple-style-span"/>
          <w:rFonts w:cs="Calibri"/>
          <w:color w:val="000000"/>
        </w:rPr>
        <w:t xml:space="preserve">телевизор называет «зомбоящиком», </w:t>
      </w:r>
      <w:r w:rsidRPr="00EE0D83">
        <w:rPr>
          <w:rStyle w:val="apple-style-span"/>
          <w:rFonts w:cs="Calibri"/>
          <w:color w:val="000000"/>
        </w:rPr>
        <w:t>стандартно хочет работать менджером в банкогазовонефтяном офисе, он любит тусоваться с друзьями</w:t>
      </w:r>
      <w:r>
        <w:rPr>
          <w:rStyle w:val="apple-style-span"/>
          <w:rFonts w:cs="Calibri"/>
          <w:color w:val="000000"/>
        </w:rPr>
        <w:t>,</w:t>
      </w:r>
      <w:r w:rsidRPr="00EE0D83">
        <w:rPr>
          <w:rStyle w:val="apple-style-span"/>
          <w:rFonts w:cs="Calibri"/>
          <w:color w:val="000000"/>
        </w:rPr>
        <w:t xml:space="preserve"> </w:t>
      </w:r>
      <w:r w:rsidRPr="00BC64E1">
        <w:rPr>
          <w:rStyle w:val="apple-style-span"/>
          <w:rFonts w:cs="Calibri"/>
          <w:strike/>
          <w:color w:val="000000"/>
        </w:rPr>
        <w:t>пиво</w:t>
      </w:r>
      <w:r>
        <w:rPr>
          <w:rStyle w:val="apple-style-span"/>
          <w:rFonts w:cs="Calibri"/>
          <w:color w:val="000000"/>
        </w:rPr>
        <w:t xml:space="preserve"> и имеет о себе, явно, завышенное мнение</w:t>
      </w:r>
      <w:r w:rsidRPr="00EE0D83">
        <w:rPr>
          <w:rStyle w:val="apple-style-span"/>
          <w:rFonts w:cs="Calibri"/>
          <w:color w:val="000000"/>
        </w:rPr>
        <w:t>.</w:t>
      </w:r>
    </w:p>
    <w:p w:rsidR="00CB4289" w:rsidRDefault="00CB4289" w:rsidP="00CB4289">
      <w:pPr>
        <w:jc w:val="both"/>
        <w:rPr>
          <w:rStyle w:val="apple-style-span"/>
          <w:rFonts w:cs="Calibri"/>
          <w:color w:val="000000"/>
        </w:rPr>
      </w:pPr>
      <w:r>
        <w:rPr>
          <w:rStyle w:val="apple-style-span"/>
          <w:rFonts w:cs="Calibri"/>
          <w:color w:val="000000"/>
        </w:rPr>
        <w:t xml:space="preserve">Кроме этого, у него есть некоторый среднестатистический сексуальный опыт и было от одной до трех подружек.  При этом есть и хорошие новости – он до сих пор ни разу не общался ни с одной Принцессой. </w:t>
      </w:r>
    </w:p>
    <w:p w:rsidR="00CB4289" w:rsidRDefault="00CB4289" w:rsidP="00CB4289">
      <w:pPr>
        <w:jc w:val="both"/>
        <w:rPr>
          <w:rStyle w:val="apple-style-span"/>
          <w:rFonts w:cs="Calibri"/>
          <w:color w:val="000000"/>
        </w:rPr>
      </w:pPr>
      <w:r>
        <w:rPr>
          <w:rStyle w:val="apple-style-span"/>
          <w:rFonts w:cs="Calibri"/>
          <w:color w:val="000000"/>
        </w:rPr>
        <w:t>Наш кандидат в Принцы уже пробовал влюбляться, ничего хорошего из этого у него не получилось и он, скорее всего, решил, что гораздо удобнее ограничится легкими, приятными отношениями с минимумом переживаний и максимумом секса.  Тем более что его многочисленные приятели вполне разделяют эту позицию.  Впрочем, кроме приятелей есть и менее осознанные уровни поддержки.  Интернет (в своем массовом секторе) тоже «за», а «зомбоящик» – не просто «ЗА», а «за» – двумя «руками и ногами»…</w:t>
      </w:r>
    </w:p>
    <w:p w:rsidR="00CB4289" w:rsidRDefault="00CB4289" w:rsidP="00CB4289">
      <w:pPr>
        <w:jc w:val="both"/>
        <w:rPr>
          <w:rStyle w:val="apple-style-span"/>
          <w:rFonts w:cs="Calibri"/>
          <w:color w:val="000000"/>
        </w:rPr>
      </w:pPr>
      <w:r>
        <w:rPr>
          <w:rStyle w:val="apple-style-span"/>
          <w:rFonts w:cs="Calibri"/>
          <w:color w:val="000000"/>
        </w:rPr>
        <w:t xml:space="preserve"> Приятели предлагают «не парится и не забивать мозг ерундой».  Интернет  – пАрнушку, проституток, пикап и многочисленные форумы, где удаленные </w:t>
      </w:r>
      <w:r>
        <w:t>реинкарнаци</w:t>
      </w:r>
      <w:r>
        <w:rPr>
          <w:rStyle w:val="apple-style-span"/>
          <w:rFonts w:cs="Calibri"/>
          <w:color w:val="000000"/>
        </w:rPr>
        <w:t xml:space="preserve">и тех же приятелей, хоровым эхом повторяют «не забивайся»… </w:t>
      </w:r>
    </w:p>
    <w:p w:rsidR="00CB4289" w:rsidRDefault="00CB4289" w:rsidP="00CB4289">
      <w:pPr>
        <w:jc w:val="both"/>
        <w:rPr>
          <w:rStyle w:val="apple-style-span"/>
          <w:rFonts w:cs="Calibri"/>
          <w:color w:val="000000"/>
        </w:rPr>
      </w:pPr>
      <w:r>
        <w:rPr>
          <w:rStyle w:val="apple-style-span"/>
          <w:rFonts w:cs="Calibri"/>
          <w:color w:val="000000"/>
        </w:rPr>
        <w:t>Про телек и говорить нечего, включаешь любой канал, или на сериал нарвешься или передачу, где визуально-доступным способом покажут, кто, как, кого подставил и что «беха» и секс с секретаршей это «круто», а еще про секс «для здоровья» и «гиморные» семейные отношения.</w:t>
      </w:r>
    </w:p>
    <w:p w:rsidR="00CB4289" w:rsidRDefault="00CB4289" w:rsidP="00CB4289">
      <w:pPr>
        <w:jc w:val="both"/>
        <w:rPr>
          <w:rStyle w:val="apple-style-span"/>
          <w:rFonts w:cs="Calibri"/>
          <w:color w:val="000000"/>
        </w:rPr>
      </w:pPr>
      <w:r>
        <w:rPr>
          <w:rStyle w:val="apple-style-span"/>
          <w:rFonts w:cs="Calibri"/>
          <w:color w:val="000000"/>
        </w:rPr>
        <w:lastRenderedPageBreak/>
        <w:t xml:space="preserve">И конечно, следует учесть, что наш кандидат рос в нормальной семье, т.е. у него есть отличный пример того, как его собственные отец и мать решали гиперсложные  семейные проблемы.  Впрочем, с предками у него как раз вялотекущий (по ситуации) конфликт все из-за тех же тусовок, торчания в нете, да и просто по разным пустякам. </w:t>
      </w:r>
    </w:p>
    <w:p w:rsidR="00CB4289" w:rsidRDefault="00CB4289" w:rsidP="00CB4289">
      <w:pPr>
        <w:jc w:val="both"/>
        <w:rPr>
          <w:rStyle w:val="apple-style-span"/>
          <w:rFonts w:cs="Calibri"/>
          <w:color w:val="000000"/>
        </w:rPr>
      </w:pPr>
      <w:r>
        <w:rPr>
          <w:rStyle w:val="apple-style-span"/>
          <w:rFonts w:cs="Calibri"/>
          <w:color w:val="000000"/>
        </w:rPr>
        <w:t>Итак, с кандидатом немного прояснили, теперь о Принце.</w:t>
      </w:r>
    </w:p>
    <w:p w:rsidR="00CB4289" w:rsidRDefault="00CB4289" w:rsidP="00CB4289">
      <w:pPr>
        <w:jc w:val="both"/>
        <w:rPr>
          <w:rStyle w:val="apple-style-span"/>
          <w:rFonts w:cs="Calibri"/>
          <w:color w:val="000000"/>
        </w:rPr>
      </w:pPr>
      <w:r>
        <w:rPr>
          <w:rStyle w:val="apple-style-span"/>
          <w:rFonts w:cs="Calibri"/>
          <w:color w:val="000000"/>
        </w:rPr>
        <w:t>Чем же Принц отличается от нашего МЧ?</w:t>
      </w:r>
    </w:p>
    <w:p w:rsidR="00CB4289" w:rsidRDefault="00CB4289" w:rsidP="00CB4289">
      <w:pPr>
        <w:jc w:val="both"/>
        <w:rPr>
          <w:rStyle w:val="apple-style-span"/>
          <w:rFonts w:cs="Calibri"/>
          <w:color w:val="000000"/>
        </w:rPr>
      </w:pPr>
      <w:r>
        <w:rPr>
          <w:rStyle w:val="apple-style-span"/>
          <w:rFonts w:cs="Calibri"/>
          <w:color w:val="000000"/>
        </w:rPr>
        <w:t xml:space="preserve">Поскольку, как мы уже говорили – Наш Принц сказочный и в природе их, как бы, не существует – смело отправимся за ним в стандартную сказку.  </w:t>
      </w:r>
    </w:p>
    <w:p w:rsidR="00CB4289" w:rsidRDefault="00CB4289" w:rsidP="00CB4289">
      <w:pPr>
        <w:jc w:val="both"/>
        <w:rPr>
          <w:rStyle w:val="apple-style-span"/>
          <w:rFonts w:cs="Calibri"/>
          <w:color w:val="000000"/>
        </w:rPr>
      </w:pPr>
      <w:r>
        <w:rPr>
          <w:rStyle w:val="apple-style-span"/>
          <w:rFonts w:cs="Calibri"/>
          <w:color w:val="000000"/>
        </w:rPr>
        <w:t xml:space="preserve">Там мы узнаем, что Принц: не занимался сексом, он красив, смел, благороден, как ни странно много чего умеет, легко выходит из любых сложных ситуаций, спортивен – обучен фехтованию и верховой езде, имеет отличные манеры, не всегда богат. И, пожалуй, главное – он безумно влюблен в Принцессу и (о, ужас) мечтает не о сексе с ней, а добиться ее любви и согласия стать его женой. Еще  для него, в Принципе, не существует других девушек, только его единственная возлюбленная.  Кроме этого, в родителях у него Король и Королева, а не бывшие советские служащие. </w:t>
      </w:r>
    </w:p>
    <w:p w:rsidR="00CB4289" w:rsidRDefault="00CB4289" w:rsidP="00CB4289">
      <w:pPr>
        <w:jc w:val="both"/>
        <w:rPr>
          <w:rStyle w:val="apple-style-span"/>
          <w:rFonts w:cs="Calibri"/>
          <w:color w:val="000000"/>
        </w:rPr>
      </w:pPr>
      <w:r>
        <w:rPr>
          <w:rStyle w:val="apple-style-span"/>
          <w:rFonts w:cs="Calibri"/>
          <w:color w:val="000000"/>
        </w:rPr>
        <w:t>Само собою, Принц на пути к своей цели постоянно сталкивается с неимоверными преградами в виде злых колдунов, колдуний, драконов, демонов и прочей нечестии.  Впрочем, он в обязательном порядке их побеждает и в результате получает все, к чему так стремился.</w:t>
      </w:r>
    </w:p>
    <w:p w:rsidR="00CB4289" w:rsidRDefault="00CB4289" w:rsidP="00CB4289">
      <w:pPr>
        <w:jc w:val="both"/>
        <w:rPr>
          <w:rFonts w:cs="Calibri"/>
        </w:rPr>
      </w:pPr>
      <w:r>
        <w:rPr>
          <w:rFonts w:cs="Calibri"/>
        </w:rPr>
        <w:t>Теперь представим, что наш кандидат по каким-то неведомым причинам захотел стать Принцем, что же ему мешает?</w:t>
      </w:r>
    </w:p>
    <w:p w:rsidR="00CB4289" w:rsidRDefault="00CB4289" w:rsidP="00CB4289">
      <w:pPr>
        <w:jc w:val="both"/>
        <w:rPr>
          <w:rFonts w:cs="Calibri"/>
        </w:rPr>
      </w:pPr>
      <w:r>
        <w:rPr>
          <w:rFonts w:cs="Calibri"/>
        </w:rPr>
        <w:t xml:space="preserve">Как уже говорилось нет ни драконов, ни леших …  </w:t>
      </w:r>
    </w:p>
    <w:p w:rsidR="00CB4289" w:rsidRDefault="00CB4289" w:rsidP="00CB4289">
      <w:pPr>
        <w:jc w:val="both"/>
        <w:rPr>
          <w:rFonts w:cs="Calibri"/>
        </w:rPr>
      </w:pPr>
      <w:r>
        <w:rPr>
          <w:rFonts w:cs="Calibri"/>
        </w:rPr>
        <w:t xml:space="preserve">Но это совсем не говорит о том, что препятствий не существует.  Более того, смею заверить Вас, они могут быть гораздо серьезнее мнимых сказочных злодеев.  Все те же приятели, «зомбоящик», интернет – внезапно превратятся в три серьезных уровня сопротивления.  К этому стоит прибавить собственных предков (не Короля с Королевой).  И главное – Ту, которая при других обстоятельствах вполне могла стать настоящей Принцессой, но, увы, ее собственные уровни сопротивления прочно удерживают девушку в ее стандартной реальности. </w:t>
      </w:r>
    </w:p>
    <w:p w:rsidR="00CB4289" w:rsidRDefault="00CB4289" w:rsidP="00CB4289">
      <w:pPr>
        <w:jc w:val="both"/>
        <w:rPr>
          <w:rFonts w:cs="Calibri"/>
        </w:rPr>
      </w:pPr>
      <w:r>
        <w:rPr>
          <w:rStyle w:val="apple-style-span"/>
          <w:rFonts w:cs="Calibri"/>
          <w:color w:val="000000"/>
        </w:rPr>
        <w:t xml:space="preserve">– </w:t>
      </w:r>
      <w:r>
        <w:rPr>
          <w:rFonts w:cs="Calibri"/>
        </w:rPr>
        <w:t xml:space="preserve">Что, напугал?  </w:t>
      </w:r>
    </w:p>
    <w:p w:rsidR="00CB4289" w:rsidRDefault="00CB4289" w:rsidP="00CB4289">
      <w:pPr>
        <w:jc w:val="both"/>
        <w:rPr>
          <w:rStyle w:val="apple-style-span"/>
          <w:rFonts w:cs="Calibri"/>
          <w:color w:val="000000"/>
        </w:rPr>
      </w:pPr>
      <w:r>
        <w:rPr>
          <w:rStyle w:val="apple-style-span"/>
          <w:rFonts w:cs="Calibri"/>
          <w:color w:val="000000"/>
        </w:rPr>
        <w:t>– Может и не стоит браться – спросите Вы – Да, и ради чего все это?</w:t>
      </w:r>
    </w:p>
    <w:p w:rsidR="00CB4289" w:rsidRDefault="00CB4289" w:rsidP="00CB4289">
      <w:pPr>
        <w:jc w:val="both"/>
        <w:rPr>
          <w:rStyle w:val="apple-style-span"/>
          <w:rFonts w:cs="Calibri"/>
          <w:color w:val="000000"/>
        </w:rPr>
      </w:pPr>
      <w:r>
        <w:rPr>
          <w:rStyle w:val="apple-style-span"/>
          <w:rFonts w:cs="Calibri"/>
          <w:color w:val="000000"/>
        </w:rPr>
        <w:t xml:space="preserve">Ответ на этот вопрос сложен и прост одновременно. Скажу – Ради Любви – банально. Да и что такое Любовь, спроси десять человек, каждый подумает о своем. </w:t>
      </w:r>
    </w:p>
    <w:p w:rsidR="00CB4289" w:rsidRDefault="00CB4289" w:rsidP="00CB4289">
      <w:pPr>
        <w:jc w:val="both"/>
        <w:rPr>
          <w:rStyle w:val="apple-style-span"/>
          <w:rFonts w:cs="Calibri"/>
          <w:color w:val="000000"/>
        </w:rPr>
      </w:pPr>
      <w:r>
        <w:rPr>
          <w:rStyle w:val="apple-style-span"/>
          <w:rFonts w:cs="Calibri"/>
          <w:color w:val="000000"/>
        </w:rPr>
        <w:t xml:space="preserve">Как-то спросил у своих собственных женатых друзей: </w:t>
      </w:r>
      <w:r w:rsidRPr="00514CF3">
        <w:rPr>
          <w:rStyle w:val="apple-style-span"/>
          <w:rFonts w:cs="Calibri"/>
          <w:color w:val="000000"/>
        </w:rPr>
        <w:t>«Когда, кто влюблялся в последний раз?»</w:t>
      </w:r>
    </w:p>
    <w:p w:rsidR="00CB4289" w:rsidRDefault="00CB4289" w:rsidP="00CB4289">
      <w:pPr>
        <w:jc w:val="both"/>
        <w:rPr>
          <w:rStyle w:val="apple-style-span"/>
          <w:rFonts w:cs="Calibri"/>
          <w:color w:val="000000"/>
        </w:rPr>
      </w:pPr>
      <w:r>
        <w:rPr>
          <w:rStyle w:val="apple-style-span"/>
          <w:rFonts w:cs="Calibri"/>
          <w:color w:val="000000"/>
        </w:rPr>
        <w:t>Поначалу, посмотрели как на умалишенного, потом, когда поняли, что не открутиться и шуточками не отделаться, самым популярным ответом был: «В школе, когда первый раз влюбился»…</w:t>
      </w:r>
    </w:p>
    <w:p w:rsidR="00CB4289" w:rsidRDefault="00CB4289" w:rsidP="00CB4289">
      <w:pPr>
        <w:jc w:val="both"/>
        <w:rPr>
          <w:rStyle w:val="apple-style-span"/>
          <w:rFonts w:cs="Calibri"/>
          <w:color w:val="000000"/>
        </w:rPr>
      </w:pPr>
      <w:r>
        <w:rPr>
          <w:rStyle w:val="apple-style-span"/>
          <w:rFonts w:cs="Calibri"/>
          <w:color w:val="000000"/>
        </w:rPr>
        <w:t>И ни один не ответил, что любит свою жену(!)</w:t>
      </w:r>
    </w:p>
    <w:p w:rsidR="00CB4289" w:rsidRPr="00514CF3" w:rsidRDefault="00CB4289" w:rsidP="00CB4289">
      <w:pPr>
        <w:jc w:val="both"/>
        <w:rPr>
          <w:rStyle w:val="apple-style-span"/>
          <w:rFonts w:cs="Calibri"/>
          <w:color w:val="000000"/>
        </w:rPr>
      </w:pPr>
      <w:r>
        <w:rPr>
          <w:rStyle w:val="apple-style-span"/>
          <w:rFonts w:cs="Calibri"/>
          <w:color w:val="000000"/>
        </w:rPr>
        <w:lastRenderedPageBreak/>
        <w:t xml:space="preserve">Я тогда не на шутку задумался, почему именно «первая любовь», что в ней есть такого, чего нет в других отношениях?  Все просто – там много романтики (чувств) и практически нет негативного опыта.  </w:t>
      </w:r>
      <w:r w:rsidRPr="00514CF3">
        <w:rPr>
          <w:rStyle w:val="apple-style-span"/>
          <w:rFonts w:cs="Calibri"/>
          <w:color w:val="000000"/>
        </w:rPr>
        <w:t>Влюбляясь впервые мы, как никогда, склонны идеализировать, а уже потом, каждый последующий раз, мы все больше убеждаемся, что идеальных отношений не существует.  Мы спускаемся на землю – решаем раз и навсегда – Что ж поделать, жизнь, есть жизнь, надо быть реалистами, т.е. надо приспосабливаться к тому, что имеется в наличии.</w:t>
      </w:r>
    </w:p>
    <w:p w:rsidR="00CB4289" w:rsidRDefault="00CB4289" w:rsidP="00CB4289">
      <w:pPr>
        <w:jc w:val="both"/>
        <w:rPr>
          <w:rStyle w:val="apple-style-span"/>
          <w:rFonts w:cs="Calibri"/>
          <w:color w:val="000000"/>
        </w:rPr>
      </w:pPr>
      <w:r w:rsidRPr="00514CF3">
        <w:rPr>
          <w:rStyle w:val="apple-style-span"/>
          <w:rFonts w:cs="Calibri"/>
          <w:color w:val="000000"/>
        </w:rPr>
        <w:t>При этом мы с поразительной легкостью забываем, что сами далеко не идеальны.  Два этих замечательных парадокса сталкиваются в глубинах нашего сознания и в результате появляется вполне стандартная, оптимальная линия поведения</w:t>
      </w:r>
      <w:r>
        <w:rPr>
          <w:rStyle w:val="apple-style-span"/>
          <w:rFonts w:cs="Calibri"/>
          <w:color w:val="000000"/>
        </w:rPr>
        <w:t>, и все бы оно ничего, если бы со временем эта линия не превращалась в глубокую колею, из которой для многих нет никакого шанса выбраться.  Многие, конечно, спохватываются, но, глядя вокруг замечают, что у всех все то, же самое, может чуть лучше или хуже и успокаиваются. Раз социальное окружение «за», то, наверное, все нормально, наверно, так и должно быть.</w:t>
      </w:r>
    </w:p>
    <w:p w:rsidR="00CB4289" w:rsidRDefault="00CB4289" w:rsidP="00CB4289">
      <w:pPr>
        <w:jc w:val="both"/>
        <w:rPr>
          <w:rStyle w:val="apple-style-span"/>
          <w:rFonts w:cs="Calibri"/>
          <w:color w:val="000000"/>
        </w:rPr>
      </w:pPr>
      <w:r>
        <w:rPr>
          <w:rStyle w:val="apple-style-span"/>
          <w:rFonts w:cs="Calibri"/>
          <w:color w:val="000000"/>
        </w:rPr>
        <w:t xml:space="preserve">И если ближний социальный круг просто «за», то «большой социум» –  «ЗА» с большой буквы, он неустанно, денно и нощно, пропагандирует – свободные отношения и прочее. Но свободные от чего? Да  все от той же Любви, той, которая не имеет точного определения, но, как оказывается, когда доходит до дела, мы все сразу узнаем ее…  </w:t>
      </w:r>
    </w:p>
    <w:p w:rsidR="00CB4289" w:rsidRDefault="00CB4289" w:rsidP="00CB4289">
      <w:pPr>
        <w:jc w:val="both"/>
        <w:rPr>
          <w:rStyle w:val="apple-style-span"/>
          <w:rFonts w:cs="Calibri"/>
          <w:color w:val="000000"/>
        </w:rPr>
      </w:pPr>
      <w:r>
        <w:rPr>
          <w:rStyle w:val="apple-style-span"/>
          <w:rFonts w:cs="Calibri"/>
          <w:color w:val="000000"/>
        </w:rPr>
        <w:t xml:space="preserve">Интересно получается, пропагандируя свободные отношения, социум предлагает нам свободу секса, но не предупреждает, что за это придется заплатить. Чем же? А тем, что Любви при этом не будет… </w:t>
      </w:r>
    </w:p>
    <w:p w:rsidR="00CB4289" w:rsidRDefault="00CB4289" w:rsidP="00CB4289">
      <w:pPr>
        <w:jc w:val="both"/>
        <w:rPr>
          <w:rStyle w:val="apple-style-span"/>
          <w:rFonts w:cs="Calibri"/>
          <w:color w:val="000000"/>
        </w:rPr>
      </w:pPr>
      <w:r w:rsidRPr="00514CF3">
        <w:rPr>
          <w:rStyle w:val="apple-style-span"/>
          <w:rFonts w:cs="Calibri"/>
          <w:color w:val="000000"/>
        </w:rPr>
        <w:t>И почему же это происходит, что социуму до влюбленных?</w:t>
      </w:r>
      <w:r>
        <w:rPr>
          <w:rStyle w:val="apple-style-span"/>
          <w:rFonts w:cs="Calibri"/>
          <w:color w:val="000000"/>
        </w:rPr>
        <w:t xml:space="preserve"> Казалось бы, пусть себе Любят друг друга, они же никому не мешают? Или как?  Оказывается, мешают, еще как мешают…</w:t>
      </w:r>
    </w:p>
    <w:p w:rsidR="00CB4289" w:rsidRDefault="00CB4289" w:rsidP="00CB4289">
      <w:pPr>
        <w:jc w:val="both"/>
        <w:rPr>
          <w:rStyle w:val="apple-style-span"/>
          <w:rFonts w:cs="Calibri"/>
          <w:color w:val="000000"/>
        </w:rPr>
      </w:pPr>
      <w:r>
        <w:rPr>
          <w:rStyle w:val="apple-style-span"/>
          <w:rFonts w:cs="Calibri"/>
          <w:color w:val="000000"/>
        </w:rPr>
        <w:t>Влюбленный человек – это Счастливый Человек.  Раз так, то своим сияющим видом он попросту портит настроение тем кто «в колее».  Два – Счастье это величина абсолютная – совершенно невозможно счастливого человека сделать еще более счастливым (!). Ни деньги, ни власть, ни новая машина или слава не добавят к его состоянию ни грамма радости.  И только потому, что он уже и так радостен и счастлив.  И таким человеком чрезвычайно сложно управлять. По большому счету, с ним можно только договариваться. А социум, как известно, договариваться не любит, это противоречит основным принципам, заложенным в него. И поэтому он осознанно или нет внушает людям, что Любовь это по большей мере сказки и что в жизни есть более важные ценности – секс, карьера и пр.</w:t>
      </w:r>
    </w:p>
    <w:p w:rsidR="00CB4289" w:rsidRDefault="00CB4289" w:rsidP="00CB4289">
      <w:pPr>
        <w:jc w:val="both"/>
        <w:rPr>
          <w:rStyle w:val="apple-style-span"/>
          <w:rFonts w:cs="Calibri"/>
          <w:color w:val="000000"/>
        </w:rPr>
      </w:pPr>
      <w:r>
        <w:rPr>
          <w:rStyle w:val="apple-style-span"/>
          <w:rFonts w:cs="Calibri"/>
          <w:color w:val="000000"/>
        </w:rPr>
        <w:t xml:space="preserve">Я ни в коем случае не берусь спорить с Социумом – и карьера, и деньги, и прочие социальные ценности играют в жизни каждого человека значимую роль, но опыт показывает, что ни то, ни другое, ни третье не делаю человека счастливым, если в его жизнь нет Любви. </w:t>
      </w:r>
    </w:p>
    <w:p w:rsidR="00CB4289" w:rsidRDefault="00CB4289" w:rsidP="00CB4289">
      <w:pPr>
        <w:jc w:val="both"/>
        <w:rPr>
          <w:rStyle w:val="apple-style-span"/>
          <w:rFonts w:cs="Calibri"/>
          <w:color w:val="000000"/>
        </w:rPr>
      </w:pPr>
      <w:r>
        <w:rPr>
          <w:rStyle w:val="apple-style-span"/>
          <w:rFonts w:cs="Calibri"/>
          <w:color w:val="000000"/>
        </w:rPr>
        <w:t>Именно поэтому эта книга не о социуме, а о том, как же научиться Любить и о том, как стать Принцем и Принцессой. Нет не для Социума, а друг для друга.  И еще, как известно – «Влюбленным море по колено» и Они в состоянии «свернуть горы». Так, что смею заверить Вас, если в Вашей жизни есть Любовь, то и все остальное получиться.   Еще нужно, конечно, учитывать, что Принц с Принцессой рано или поздно превратиться в  Короля и Королеву, а у них, вне всякого сомнения, будут дети, т.е. новые (законнорожденные) Принцы и Принцессы.</w:t>
      </w:r>
    </w:p>
    <w:p w:rsidR="00CB4289" w:rsidRDefault="00CB4289" w:rsidP="00CB4289">
      <w:pPr>
        <w:jc w:val="both"/>
        <w:rPr>
          <w:rStyle w:val="apple-style-span"/>
          <w:rFonts w:cs="Calibri"/>
          <w:color w:val="000000"/>
        </w:rPr>
      </w:pPr>
      <w:r>
        <w:rPr>
          <w:rStyle w:val="apple-style-span"/>
          <w:rFonts w:cs="Calibri"/>
          <w:color w:val="000000"/>
        </w:rPr>
        <w:lastRenderedPageBreak/>
        <w:t>И пожалуй, последний аргумент, если ты ищешь по жизни драйва, то поверь – ни прыжки с парашютом, ни паркур не доставят тебе столько сильных ощущений как настоящая Любовь.</w:t>
      </w:r>
    </w:p>
    <w:p w:rsidR="00CB4289" w:rsidRDefault="00CB4289" w:rsidP="00CB4289">
      <w:pPr>
        <w:jc w:val="both"/>
        <w:rPr>
          <w:rStyle w:val="apple-style-span"/>
          <w:rFonts w:cs="Calibri"/>
          <w:color w:val="000000"/>
        </w:rPr>
      </w:pPr>
      <w:r w:rsidRPr="00ED72EC">
        <w:rPr>
          <w:rStyle w:val="apple-style-span"/>
          <w:rFonts w:cs="Calibri"/>
          <w:b/>
          <w:color w:val="000000"/>
        </w:rPr>
        <w:t>От автора:</w:t>
      </w:r>
      <w:r>
        <w:rPr>
          <w:rStyle w:val="apple-style-span"/>
          <w:rFonts w:cs="Calibri"/>
          <w:color w:val="000000"/>
        </w:rPr>
        <w:t xml:space="preserve"> </w:t>
      </w:r>
      <w:r w:rsidRPr="00ED72EC">
        <w:rPr>
          <w:rStyle w:val="apple-style-span"/>
          <w:rFonts w:cs="Calibri"/>
          <w:i/>
          <w:color w:val="000000"/>
        </w:rPr>
        <w:t xml:space="preserve">Я не буду писать в этой книге о </w:t>
      </w:r>
      <w:r w:rsidRPr="00ED72EC">
        <w:rPr>
          <w:rStyle w:val="apple-style-span"/>
          <w:rFonts w:cs="Calibri"/>
          <w:b/>
          <w:i/>
          <w:color w:val="000000"/>
        </w:rPr>
        <w:t>трансе</w:t>
      </w:r>
      <w:r w:rsidRPr="00ED72EC">
        <w:rPr>
          <w:rStyle w:val="apple-style-span"/>
          <w:rFonts w:cs="Calibri"/>
          <w:i/>
          <w:color w:val="000000"/>
        </w:rPr>
        <w:t xml:space="preserve">, хотя, вне всякого сомнения, </w:t>
      </w:r>
      <w:r w:rsidRPr="00ED72EC">
        <w:rPr>
          <w:rStyle w:val="apple-style-span"/>
          <w:rFonts w:cs="Calibri"/>
          <w:b/>
          <w:i/>
          <w:color w:val="000000"/>
        </w:rPr>
        <w:t>Любовь</w:t>
      </w:r>
      <w:r w:rsidRPr="00ED72EC">
        <w:rPr>
          <w:rStyle w:val="apple-style-span"/>
          <w:rFonts w:cs="Calibri"/>
          <w:i/>
          <w:color w:val="000000"/>
        </w:rPr>
        <w:t xml:space="preserve"> самым серьезным образом вызывает значительные изменения в Твоем и Ее сознании (!)</w:t>
      </w:r>
      <w:r>
        <w:rPr>
          <w:rStyle w:val="apple-style-span"/>
          <w:rFonts w:cs="Calibri"/>
          <w:color w:val="000000"/>
        </w:rPr>
        <w:t xml:space="preserve">    </w:t>
      </w:r>
    </w:p>
    <w:p w:rsidR="00CB4289" w:rsidRDefault="00CB4289" w:rsidP="00CB4289">
      <w:pPr>
        <w:jc w:val="both"/>
        <w:rPr>
          <w:b/>
          <w:i/>
          <w:sz w:val="18"/>
          <w:szCs w:val="18"/>
        </w:rPr>
      </w:pPr>
    </w:p>
    <w:p w:rsidR="00CB4289" w:rsidRDefault="00CB4289" w:rsidP="00CB4289">
      <w:pPr>
        <w:jc w:val="both"/>
        <w:rPr>
          <w:b/>
          <w:i/>
          <w:sz w:val="18"/>
          <w:szCs w:val="18"/>
        </w:rPr>
      </w:pPr>
    </w:p>
    <w:p w:rsidR="00CB4289" w:rsidRDefault="00CB4289" w:rsidP="00CB4289">
      <w:pPr>
        <w:rPr>
          <w:b/>
          <w:i/>
          <w:sz w:val="18"/>
          <w:szCs w:val="18"/>
        </w:rPr>
      </w:pPr>
      <w:r w:rsidRPr="00C1106F">
        <w:rPr>
          <w:b/>
          <w:i/>
          <w:sz w:val="18"/>
          <w:szCs w:val="18"/>
        </w:rPr>
        <w:t xml:space="preserve">Свежий ветер </w:t>
      </w:r>
      <w:r w:rsidRPr="00D34ECE">
        <w:rPr>
          <w:b/>
          <w:i/>
          <w:sz w:val="18"/>
          <w:szCs w:val="18"/>
        </w:rPr>
        <w:t>избранных</w:t>
      </w:r>
      <w:r w:rsidRPr="00C1106F">
        <w:rPr>
          <w:b/>
          <w:i/>
          <w:sz w:val="18"/>
          <w:szCs w:val="18"/>
        </w:rPr>
        <w:t xml:space="preserve"> пьянил,</w:t>
      </w:r>
      <w:r w:rsidRPr="00C1106F">
        <w:rPr>
          <w:b/>
          <w:i/>
          <w:sz w:val="18"/>
          <w:szCs w:val="18"/>
        </w:rPr>
        <w:br/>
        <w:t>С ног сбивал, из мертвых воскрешал,</w:t>
      </w:r>
      <w:r w:rsidRPr="00C1106F">
        <w:rPr>
          <w:b/>
          <w:i/>
          <w:sz w:val="18"/>
          <w:szCs w:val="18"/>
        </w:rPr>
        <w:br/>
        <w:t>Потому что, если не любил,</w:t>
      </w:r>
      <w:r w:rsidRPr="00C1106F">
        <w:rPr>
          <w:b/>
          <w:i/>
          <w:sz w:val="18"/>
          <w:szCs w:val="18"/>
        </w:rPr>
        <w:br/>
        <w:t>Значит, и не жил, и не дышал!</w:t>
      </w:r>
    </w:p>
    <w:p w:rsidR="00CB4289" w:rsidRPr="00C1106F" w:rsidRDefault="00CB4289" w:rsidP="00CB4289">
      <w:pPr>
        <w:jc w:val="both"/>
        <w:rPr>
          <w:rStyle w:val="apple-style-span"/>
          <w:rFonts w:cs="Calibri"/>
          <w:b/>
          <w:i/>
          <w:color w:val="000000"/>
          <w:sz w:val="18"/>
          <w:szCs w:val="18"/>
        </w:rPr>
      </w:pPr>
      <w:r>
        <w:rPr>
          <w:b/>
          <w:i/>
          <w:sz w:val="18"/>
          <w:szCs w:val="18"/>
        </w:rPr>
        <w:t>В. Высоцкий</w:t>
      </w:r>
    </w:p>
    <w:p w:rsidR="00CB4289" w:rsidRPr="00872E78" w:rsidRDefault="00CB4289" w:rsidP="00CB4289">
      <w:pPr>
        <w:pStyle w:val="2"/>
        <w:jc w:val="both"/>
        <w:rPr>
          <w:rStyle w:val="apple-style-span"/>
          <w:rFonts w:cs="Calibri"/>
          <w:i/>
          <w:color w:val="7030A0"/>
        </w:rPr>
      </w:pPr>
      <w:r>
        <w:rPr>
          <w:rStyle w:val="apple-style-span"/>
          <w:rFonts w:cs="Calibri"/>
          <w:i/>
          <w:color w:val="7030A0"/>
        </w:rPr>
        <w:t>Основное</w:t>
      </w:r>
      <w:r w:rsidRPr="00872E78">
        <w:rPr>
          <w:rStyle w:val="apple-style-span"/>
          <w:rFonts w:cs="Calibri"/>
          <w:i/>
          <w:color w:val="7030A0"/>
        </w:rPr>
        <w:t xml:space="preserve"> </w:t>
      </w:r>
      <w:r>
        <w:rPr>
          <w:rStyle w:val="apple-style-span"/>
          <w:rFonts w:cs="Calibri"/>
          <w:i/>
          <w:color w:val="7030A0"/>
        </w:rPr>
        <w:t>п</w:t>
      </w:r>
      <w:r w:rsidRPr="00872E78">
        <w:rPr>
          <w:rStyle w:val="apple-style-span"/>
          <w:rFonts w:cs="Calibri"/>
          <w:i/>
          <w:color w:val="7030A0"/>
        </w:rPr>
        <w:t xml:space="preserve">равило: </w:t>
      </w:r>
      <w:r w:rsidRPr="003D33D0">
        <w:rPr>
          <w:rStyle w:val="apple-style-span"/>
          <w:rFonts w:cs="Calibri"/>
          <w:i/>
          <w:color w:val="7030A0"/>
        </w:rPr>
        <w:t>Она единственная и неповторимая</w:t>
      </w:r>
      <w:r w:rsidRPr="00872E78">
        <w:rPr>
          <w:rStyle w:val="apple-style-span"/>
          <w:rFonts w:cs="Calibri"/>
          <w:i/>
          <w:color w:val="7030A0"/>
        </w:rPr>
        <w:t xml:space="preserve">. </w:t>
      </w:r>
    </w:p>
    <w:p w:rsidR="00CB4289" w:rsidRDefault="00CB4289" w:rsidP="00CB4289">
      <w:pPr>
        <w:jc w:val="both"/>
        <w:rPr>
          <w:rStyle w:val="apple-style-span"/>
          <w:rFonts w:cs="Calibri"/>
          <w:color w:val="000000"/>
        </w:rPr>
      </w:pPr>
    </w:p>
    <w:p w:rsidR="00CB4289" w:rsidRDefault="00CB4289" w:rsidP="00CB4289">
      <w:pPr>
        <w:jc w:val="both"/>
        <w:rPr>
          <w:rStyle w:val="apple-style-span"/>
          <w:rFonts w:cs="Calibri"/>
          <w:color w:val="000000"/>
        </w:rPr>
      </w:pPr>
      <w:r>
        <w:rPr>
          <w:rStyle w:val="apple-style-span"/>
          <w:rFonts w:cs="Calibri"/>
          <w:color w:val="000000"/>
        </w:rPr>
        <w:t>Итак, ты наверное помнишь, что Она мечтает о Принце (или мечтала когда-то), но ты уже сейчас видишь, что Она, увы, не Принцесса.  Не отчаивайся, вспомни, о чем мы говорили ранее – Если Ты Принц, то Твоя избранница автоматически ею станет. Поэтому, есть смысл, воплотить ее мечту в жизнь.  Ведь ты мужчина! А значит сильнее. Возможно, тогда произойдет чудо и Ты, наконец, узнаешь в ней Принцессу, ту о которой Ты тоже, когда-то мечтал, но давным - давно забыл об этом.</w:t>
      </w:r>
    </w:p>
    <w:p w:rsidR="00CB4289" w:rsidRDefault="00CB4289" w:rsidP="00CB4289">
      <w:pPr>
        <w:jc w:val="both"/>
        <w:rPr>
          <w:rStyle w:val="apple-style-span"/>
          <w:rFonts w:cs="Calibri"/>
          <w:color w:val="000000"/>
        </w:rPr>
      </w:pPr>
      <w:r>
        <w:rPr>
          <w:rStyle w:val="apple-style-span"/>
          <w:rFonts w:cs="Calibri"/>
          <w:color w:val="000000"/>
        </w:rPr>
        <w:t xml:space="preserve">Как только ты выбрал ее, сразу знай, твой выбор всегда не случаен. Поскольку он, как минимум, обусловлен генетически. </w:t>
      </w:r>
      <w:r w:rsidRPr="006873CC">
        <w:rPr>
          <w:rStyle w:val="apple-style-span"/>
          <w:rFonts w:cs="Calibri"/>
          <w:color w:val="000000"/>
        </w:rPr>
        <w:t xml:space="preserve">Если у тебя открыт </w:t>
      </w:r>
      <w:r w:rsidRPr="006873CC">
        <w:rPr>
          <w:rStyle w:val="apple-style-span"/>
          <w:rFonts w:cs="Calibri"/>
          <w:b/>
          <w:color w:val="000000"/>
        </w:rPr>
        <w:t>уровень сердца</w:t>
      </w:r>
      <w:r>
        <w:rPr>
          <w:rStyle w:val="apple-style-span"/>
          <w:rFonts w:cs="Calibri"/>
          <w:color w:val="000000"/>
        </w:rPr>
        <w:t xml:space="preserve"> (</w:t>
      </w:r>
      <w:r w:rsidRPr="00ED72EC">
        <w:rPr>
          <w:rStyle w:val="apple-style-span"/>
          <w:rFonts w:cs="Calibri"/>
          <w:i/>
          <w:color w:val="000000"/>
        </w:rPr>
        <w:t>об этом далее</w:t>
      </w:r>
      <w:r>
        <w:rPr>
          <w:rStyle w:val="apple-style-span"/>
          <w:rFonts w:cs="Calibri"/>
          <w:color w:val="000000"/>
        </w:rPr>
        <w:t xml:space="preserve">), то ты сразу почувствуешь это, именно при виде Ее твое сердце забьется чаще. Если уровень сердца пока еще закрыт, ты все равно узнаешь, что это она (просто на секунду прислушайся к себе). Она будет тебе нравиться и именно Ее ты будешь выделять из всех остальных. На нее ты будешь обращать внимание, с ней ты будешь «случайно» сталкиваться в самых разных местах. Возможно, ты увидишь Ее в толпе на улице, в клубе или метро, тогда ни в коем случае не дай ей уйти.  </w:t>
      </w:r>
    </w:p>
    <w:p w:rsidR="00CB4289" w:rsidRPr="001B0B92" w:rsidRDefault="00CB4289" w:rsidP="00CB4289">
      <w:pPr>
        <w:jc w:val="both"/>
        <w:rPr>
          <w:rStyle w:val="apple-style-span"/>
          <w:rFonts w:cs="Calibri"/>
          <w:b/>
          <w:i/>
          <w:color w:val="000000"/>
        </w:rPr>
      </w:pPr>
      <w:r w:rsidRPr="001B0B92">
        <w:rPr>
          <w:rStyle w:val="apple-style-span"/>
          <w:rFonts w:cs="Calibri"/>
          <w:b/>
          <w:i/>
          <w:color w:val="000000"/>
        </w:rPr>
        <w:t xml:space="preserve">Как узнать ее в толпе среди других красивых девушек?  </w:t>
      </w:r>
    </w:p>
    <w:p w:rsidR="00CB4289" w:rsidRDefault="00CB4289" w:rsidP="00CB4289">
      <w:pPr>
        <w:jc w:val="both"/>
        <w:rPr>
          <w:rStyle w:val="apple-style-span"/>
          <w:rFonts w:cs="Calibri"/>
          <w:color w:val="000000"/>
        </w:rPr>
      </w:pPr>
      <w:r>
        <w:rPr>
          <w:rStyle w:val="apple-style-span"/>
          <w:rFonts w:cs="Calibri"/>
          <w:color w:val="000000"/>
        </w:rPr>
        <w:t xml:space="preserve">Конечно, она понравится тебе больше других. А еще, </w:t>
      </w:r>
      <w:r w:rsidRPr="001B0B92">
        <w:rPr>
          <w:rStyle w:val="apple-style-span"/>
          <w:rFonts w:cs="Calibri"/>
          <w:b/>
          <w:color w:val="000000"/>
        </w:rPr>
        <w:t>обязательно</w:t>
      </w:r>
      <w:r>
        <w:rPr>
          <w:rStyle w:val="apple-style-span"/>
          <w:rFonts w:cs="Calibri"/>
          <w:b/>
          <w:color w:val="000000"/>
        </w:rPr>
        <w:t>,</w:t>
      </w:r>
      <w:r w:rsidRPr="001B0B92">
        <w:rPr>
          <w:rStyle w:val="apple-style-span"/>
          <w:rFonts w:cs="Calibri"/>
          <w:b/>
          <w:color w:val="000000"/>
        </w:rPr>
        <w:t xml:space="preserve"> встреться с ней глазами</w:t>
      </w:r>
      <w:r>
        <w:rPr>
          <w:rStyle w:val="apple-style-span"/>
          <w:rFonts w:cs="Calibri"/>
          <w:color w:val="000000"/>
        </w:rPr>
        <w:t xml:space="preserve"> и тогда ты сразу поймешь, что это Она.</w:t>
      </w:r>
    </w:p>
    <w:p w:rsidR="00CB4289" w:rsidRPr="000F68CC" w:rsidRDefault="00CB4289" w:rsidP="00CB4289">
      <w:pPr>
        <w:jc w:val="both"/>
        <w:rPr>
          <w:rStyle w:val="apple-style-span"/>
          <w:rFonts w:cs="Calibri"/>
          <w:b/>
          <w:i/>
          <w:color w:val="000000"/>
        </w:rPr>
      </w:pPr>
      <w:r w:rsidRPr="000F68CC">
        <w:rPr>
          <w:rStyle w:val="apple-style-span"/>
          <w:rFonts w:cs="Calibri"/>
          <w:b/>
          <w:i/>
          <w:color w:val="000000"/>
        </w:rPr>
        <w:t>Когда ты узнал ее, она тоже узнала тебя, но это совсем не значит</w:t>
      </w:r>
      <w:r>
        <w:rPr>
          <w:rStyle w:val="apple-style-span"/>
          <w:rFonts w:cs="Calibri"/>
          <w:b/>
          <w:i/>
          <w:color w:val="000000"/>
        </w:rPr>
        <w:t>,</w:t>
      </w:r>
      <w:r w:rsidRPr="000F68CC">
        <w:rPr>
          <w:rStyle w:val="apple-style-span"/>
          <w:rFonts w:cs="Calibri"/>
          <w:b/>
          <w:i/>
          <w:color w:val="000000"/>
        </w:rPr>
        <w:t xml:space="preserve"> что она это сразу поймет, а даже и если поймет, то </w:t>
      </w:r>
      <w:r>
        <w:rPr>
          <w:rStyle w:val="apple-style-span"/>
          <w:rFonts w:cs="Calibri"/>
          <w:b/>
          <w:i/>
          <w:color w:val="000000"/>
        </w:rPr>
        <w:t>Принц</w:t>
      </w:r>
      <w:r w:rsidRPr="003D33D0">
        <w:rPr>
          <w:rStyle w:val="apple-style-span"/>
          <w:rFonts w:cs="Calibri"/>
          <w:b/>
          <w:i/>
          <w:color w:val="000000"/>
        </w:rPr>
        <w:t>ессе не принято это показывать.</w:t>
      </w:r>
    </w:p>
    <w:p w:rsidR="00CB4289" w:rsidRDefault="00CB4289" w:rsidP="00CB4289">
      <w:pPr>
        <w:jc w:val="both"/>
        <w:rPr>
          <w:rStyle w:val="apple-style-span"/>
          <w:rFonts w:cs="Calibri"/>
          <w:color w:val="000000"/>
        </w:rPr>
      </w:pPr>
      <w:r>
        <w:rPr>
          <w:rStyle w:val="apple-style-span"/>
          <w:rFonts w:cs="Calibri"/>
          <w:color w:val="000000"/>
        </w:rPr>
        <w:t xml:space="preserve">Что же тебе делать? </w:t>
      </w:r>
    </w:p>
    <w:p w:rsidR="00CB4289" w:rsidRDefault="00CB4289" w:rsidP="00CB4289">
      <w:pPr>
        <w:jc w:val="both"/>
        <w:rPr>
          <w:rStyle w:val="apple-style-span"/>
          <w:rFonts w:cs="Calibri"/>
          <w:color w:val="000000"/>
        </w:rPr>
      </w:pPr>
      <w:r>
        <w:rPr>
          <w:rStyle w:val="apple-style-span"/>
          <w:rFonts w:cs="Calibri"/>
          <w:color w:val="000000"/>
        </w:rPr>
        <w:t xml:space="preserve">Представь себе, Тебя ждет твой небольшой, первый подвиг(!)  Тебе «кровь из носа» надо подойти к ней.  И возможно, это будет непросто и не удивительно, ведь перед тобой Принцесса.   И к обычной девушке не всегда просто подойти, а уж к Принцессе и подавно. </w:t>
      </w:r>
    </w:p>
    <w:p w:rsidR="00CB4289" w:rsidRDefault="00CB4289" w:rsidP="00CB4289">
      <w:pPr>
        <w:jc w:val="both"/>
        <w:rPr>
          <w:rStyle w:val="apple-style-span"/>
          <w:rFonts w:cs="Calibri"/>
          <w:color w:val="000000"/>
        </w:rPr>
      </w:pPr>
      <w:r>
        <w:rPr>
          <w:rStyle w:val="apple-style-span"/>
          <w:rFonts w:cs="Calibri"/>
          <w:color w:val="000000"/>
        </w:rPr>
        <w:t xml:space="preserve">Не тушуйся и не скрывай волнения, ты же тоже не «хухрымухры», а Принц. Кроме того, </w:t>
      </w:r>
      <w:r w:rsidRPr="003D33D0">
        <w:rPr>
          <w:rStyle w:val="apple-style-span"/>
          <w:rFonts w:cs="Calibri"/>
          <w:b/>
          <w:color w:val="000000"/>
        </w:rPr>
        <w:t>абсолютно любой девушке приятно когда на нее обращают внимание</w:t>
      </w:r>
      <w:r>
        <w:rPr>
          <w:rStyle w:val="apple-style-span"/>
          <w:rFonts w:cs="Calibri"/>
          <w:color w:val="000000"/>
        </w:rPr>
        <w:t xml:space="preserve">.  Не ищи надуманных поводов или (боже упаси) комплиментов с последующим «стрелянием»  телефона, вполне подойдет любая </w:t>
      </w:r>
      <w:r>
        <w:rPr>
          <w:rStyle w:val="apple-style-span"/>
          <w:rFonts w:cs="Calibri"/>
          <w:color w:val="000000"/>
        </w:rPr>
        <w:lastRenderedPageBreak/>
        <w:t xml:space="preserve">нейтральная фраза.  Из серии – сколько времени или как пройти к театру имени Чехова. Если ты уверен в своем чувстве юмора, то можешь спросить дорогу к Зоопарку. Это сильно впечатляет – особенно, если вы находитесь на противоположном конце города.   Ни за что не останавливайся, обязательно продолжи разговор. «Умри», неси всякую чушь – но обязательно говори, причем так, чтобы у нее была возможность отвечать тебе.   </w:t>
      </w:r>
    </w:p>
    <w:p w:rsidR="00CB4289" w:rsidRDefault="00CB4289" w:rsidP="00CB4289">
      <w:pPr>
        <w:jc w:val="both"/>
        <w:rPr>
          <w:rStyle w:val="apple-style-span"/>
          <w:rFonts w:cs="Calibri"/>
          <w:color w:val="000000"/>
        </w:rPr>
      </w:pPr>
      <w:r>
        <w:rPr>
          <w:rStyle w:val="apple-style-span"/>
          <w:rFonts w:cs="Calibri"/>
          <w:color w:val="000000"/>
        </w:rPr>
        <w:t xml:space="preserve">И уже после того, как разговор завязался, во чтобы то ни стало, возьми ее номер телефона. </w:t>
      </w:r>
      <w:r w:rsidRPr="003D33D0">
        <w:rPr>
          <w:rStyle w:val="apple-style-span"/>
          <w:rFonts w:cs="Calibri"/>
          <w:b/>
          <w:color w:val="000000"/>
        </w:rPr>
        <w:t>Обязательно перенабери</w:t>
      </w:r>
      <w:r>
        <w:rPr>
          <w:rStyle w:val="apple-style-span"/>
          <w:rFonts w:cs="Calibri"/>
          <w:color w:val="000000"/>
        </w:rPr>
        <w:t xml:space="preserve"> (вдруг, с перепуга, неправильно записал), Ей скажи, что хочешь, чтобы у нее тоже остался твой.               </w:t>
      </w:r>
    </w:p>
    <w:p w:rsidR="00CB4289" w:rsidRPr="003D33D0" w:rsidRDefault="00CB4289" w:rsidP="00CB4289">
      <w:pPr>
        <w:jc w:val="both"/>
        <w:rPr>
          <w:rStyle w:val="apple-style-span"/>
          <w:rFonts w:cs="Calibri"/>
          <w:color w:val="000000"/>
        </w:rPr>
      </w:pPr>
      <w:r>
        <w:rPr>
          <w:rStyle w:val="apple-style-span"/>
          <w:rFonts w:cs="Calibri"/>
          <w:b/>
          <w:color w:val="000000"/>
        </w:rPr>
        <w:t>Принц</w:t>
      </w:r>
      <w:r w:rsidRPr="008E797C">
        <w:rPr>
          <w:rStyle w:val="apple-style-span"/>
          <w:rFonts w:cs="Calibri"/>
          <w:b/>
          <w:color w:val="000000"/>
        </w:rPr>
        <w:t>ессе:</w:t>
      </w:r>
      <w:r>
        <w:rPr>
          <w:rStyle w:val="apple-style-span"/>
          <w:rFonts w:cs="Calibri"/>
          <w:b/>
          <w:color w:val="000000"/>
        </w:rPr>
        <w:t xml:space="preserve"> </w:t>
      </w:r>
      <w:r w:rsidRPr="003D33D0">
        <w:rPr>
          <w:rStyle w:val="apple-style-span"/>
          <w:rFonts w:cs="Calibri"/>
          <w:i/>
          <w:color w:val="000000"/>
        </w:rPr>
        <w:t xml:space="preserve">Если Ты встретилась с ним глазами, </w:t>
      </w:r>
      <w:r>
        <w:rPr>
          <w:rStyle w:val="apple-style-span"/>
          <w:rFonts w:cs="Calibri"/>
          <w:i/>
          <w:color w:val="000000"/>
        </w:rPr>
        <w:t xml:space="preserve">но по-прежнему сомневаешься – </w:t>
      </w:r>
      <w:r w:rsidRPr="003D33D0">
        <w:rPr>
          <w:rStyle w:val="apple-style-span"/>
          <w:rFonts w:cs="Calibri"/>
          <w:i/>
          <w:color w:val="000000"/>
        </w:rPr>
        <w:t>не</w:t>
      </w:r>
      <w:r>
        <w:rPr>
          <w:rStyle w:val="apple-style-span"/>
          <w:rFonts w:cs="Calibri"/>
          <w:i/>
          <w:color w:val="000000"/>
        </w:rPr>
        <w:t xml:space="preserve"> </w:t>
      </w:r>
      <w:r w:rsidRPr="003D33D0">
        <w:rPr>
          <w:rStyle w:val="apple-style-span"/>
          <w:rFonts w:cs="Calibri"/>
          <w:i/>
          <w:color w:val="000000"/>
        </w:rPr>
        <w:t>торопись отказывать, дай ему шанс, вдруг</w:t>
      </w:r>
      <w:r>
        <w:rPr>
          <w:rStyle w:val="apple-style-span"/>
          <w:rFonts w:cs="Calibri"/>
          <w:i/>
          <w:color w:val="000000"/>
        </w:rPr>
        <w:t>,</w:t>
      </w:r>
      <w:r w:rsidRPr="003D33D0">
        <w:rPr>
          <w:rStyle w:val="apple-style-span"/>
          <w:rFonts w:cs="Calibri"/>
          <w:i/>
          <w:color w:val="000000"/>
        </w:rPr>
        <w:t xml:space="preserve"> действительно это Он, твой </w:t>
      </w:r>
      <w:r>
        <w:rPr>
          <w:rStyle w:val="apple-style-span"/>
          <w:rFonts w:cs="Calibri"/>
          <w:i/>
          <w:color w:val="000000"/>
        </w:rPr>
        <w:t>Принц</w:t>
      </w:r>
      <w:r w:rsidRPr="003D33D0">
        <w:rPr>
          <w:rStyle w:val="apple-style-span"/>
          <w:rFonts w:cs="Calibri"/>
          <w:i/>
          <w:color w:val="000000"/>
        </w:rPr>
        <w:t>, ведь сразу не всегда можно понять (!)</w:t>
      </w:r>
      <w:r>
        <w:rPr>
          <w:rStyle w:val="apple-style-span"/>
          <w:rFonts w:cs="Calibri"/>
          <w:i/>
          <w:color w:val="000000"/>
        </w:rPr>
        <w:t>.</w:t>
      </w:r>
      <w:r w:rsidRPr="003D33D0">
        <w:rPr>
          <w:rStyle w:val="apple-style-span"/>
          <w:rFonts w:cs="Calibri"/>
          <w:i/>
          <w:color w:val="000000"/>
        </w:rPr>
        <w:t xml:space="preserve"> </w:t>
      </w:r>
      <w:r>
        <w:rPr>
          <w:rStyle w:val="apple-style-span"/>
          <w:rFonts w:cs="Calibri"/>
          <w:i/>
          <w:color w:val="000000"/>
        </w:rPr>
        <w:t xml:space="preserve">  </w:t>
      </w:r>
      <w:r w:rsidRPr="003D33D0">
        <w:rPr>
          <w:rStyle w:val="apple-style-span"/>
          <w:rFonts w:cs="Calibri"/>
          <w:i/>
          <w:color w:val="000000"/>
        </w:rPr>
        <w:t>Вдруг</w:t>
      </w:r>
      <w:r>
        <w:rPr>
          <w:rStyle w:val="apple-style-span"/>
          <w:rFonts w:cs="Calibri"/>
          <w:i/>
          <w:color w:val="000000"/>
        </w:rPr>
        <w:t>,</w:t>
      </w:r>
      <w:r w:rsidRPr="003D33D0">
        <w:rPr>
          <w:rStyle w:val="apple-style-span"/>
          <w:rFonts w:cs="Calibri"/>
          <w:i/>
          <w:color w:val="000000"/>
        </w:rPr>
        <w:t xml:space="preserve"> именно это и есть Твоя </w:t>
      </w:r>
      <w:r>
        <w:rPr>
          <w:rStyle w:val="apple-style-span"/>
          <w:rFonts w:cs="Calibri"/>
          <w:i/>
          <w:color w:val="000000"/>
        </w:rPr>
        <w:t>С</w:t>
      </w:r>
      <w:r w:rsidRPr="003D33D0">
        <w:rPr>
          <w:rStyle w:val="apple-style-span"/>
          <w:rFonts w:cs="Calibri"/>
          <w:i/>
          <w:color w:val="000000"/>
        </w:rPr>
        <w:t>удьба.</w:t>
      </w:r>
      <w:r>
        <w:rPr>
          <w:rStyle w:val="apple-style-span"/>
          <w:rFonts w:cs="Calibri"/>
          <w:i/>
          <w:color w:val="000000"/>
        </w:rPr>
        <w:t xml:space="preserve"> Если что, передумать Ты сможешь в любой момент, Ты же Принцесса. А вот если он уйдет, возможно, и Твоя судьба пройдет мимо. А это, как ты понимаешь, гораздо тяжелее поправить.  Кстати, если он сбивается и волнуется, то это хороший показатель, значит, для этого есть серьезные причины. </w:t>
      </w:r>
      <w:r>
        <w:rPr>
          <w:rStyle w:val="apple-style-span"/>
          <w:rFonts w:cs="Calibri"/>
          <w:color w:val="000000"/>
        </w:rPr>
        <w:t xml:space="preserve"> </w:t>
      </w:r>
      <w:r w:rsidRPr="003D33D0">
        <w:rPr>
          <w:rStyle w:val="apple-style-span"/>
          <w:rFonts w:cs="Calibri"/>
          <w:color w:val="000000"/>
        </w:rPr>
        <w:t xml:space="preserve">  </w:t>
      </w:r>
    </w:p>
    <w:p w:rsidR="00CB4289" w:rsidRDefault="00CB4289" w:rsidP="00CB4289">
      <w:pPr>
        <w:jc w:val="both"/>
        <w:rPr>
          <w:rStyle w:val="apple-style-span"/>
          <w:rFonts w:cs="Calibri"/>
          <w:color w:val="000000"/>
        </w:rPr>
      </w:pPr>
      <w:r>
        <w:rPr>
          <w:rStyle w:val="apple-style-span"/>
          <w:rFonts w:cs="Calibri"/>
          <w:color w:val="000000"/>
        </w:rPr>
        <w:t xml:space="preserve">Допустим, что Ты героически справился со своим первым подвигом, ни в коем случае не закрывайся, позволь </w:t>
      </w:r>
      <w:r w:rsidRPr="008C0CDC">
        <w:rPr>
          <w:rStyle w:val="apple-style-span"/>
          <w:rFonts w:cs="Calibri"/>
          <w:b/>
          <w:color w:val="000000"/>
        </w:rPr>
        <w:t>сердцу</w:t>
      </w:r>
      <w:r>
        <w:rPr>
          <w:rStyle w:val="apple-style-span"/>
          <w:rFonts w:cs="Calibri"/>
          <w:color w:val="000000"/>
        </w:rPr>
        <w:t xml:space="preserve"> отпраздновать эту маленькую- большую победу.  Позволь себе радоваться, будь счастлив, судьба по- настоящему сегодня улыбнулась Тебе.  Сегодня Твой день, используй этот повод для того, чтобы это было поводом для праздника. И конечно думай о Ней, о своей Принцессе.  Еще – поделись с ней своим чувством радости. </w:t>
      </w:r>
    </w:p>
    <w:p w:rsidR="00CB4289" w:rsidRDefault="00CB4289" w:rsidP="00CB4289">
      <w:pPr>
        <w:jc w:val="both"/>
        <w:rPr>
          <w:rStyle w:val="apple-style-span"/>
          <w:rFonts w:cs="Calibri"/>
          <w:color w:val="000000"/>
        </w:rPr>
      </w:pPr>
      <w:r>
        <w:rPr>
          <w:rStyle w:val="apple-style-span"/>
          <w:rFonts w:cs="Calibri"/>
          <w:color w:val="000000"/>
        </w:rPr>
        <w:t>Как это сделать? К Твоему счастью, умные ребята придумали мобильники и смс-ки. Но не торопись, дождись вечера, когда она предположительно будет свободна от всевозможных дневных девичьих мыслей.  Прояви терпение, дай ей время, чтобы в ее голове мелькнула мысль – Интересно и когда он позвонит?  Ни в коем случае не жди следующего дня, поскольку нить еще не связывающая Вас настолько призрачна, что к следующему дню от нее может остаться ни следа.</w:t>
      </w:r>
    </w:p>
    <w:p w:rsidR="00CB4289" w:rsidRDefault="00CB4289" w:rsidP="00CB4289">
      <w:pPr>
        <w:jc w:val="both"/>
        <w:rPr>
          <w:rStyle w:val="apple-style-span"/>
          <w:rFonts w:cs="Calibri"/>
          <w:color w:val="000000"/>
        </w:rPr>
      </w:pPr>
      <w:r w:rsidRPr="00053FD2">
        <w:rPr>
          <w:rStyle w:val="apple-style-span"/>
          <w:rFonts w:cs="Calibri"/>
          <w:color w:val="000000"/>
        </w:rPr>
        <w:t xml:space="preserve">Ближе к вечеру напиши ей, как ты </w:t>
      </w:r>
      <w:r w:rsidRPr="00053FD2">
        <w:rPr>
          <w:rStyle w:val="apple-style-span"/>
          <w:rFonts w:cs="Calibri"/>
          <w:i/>
          <w:color w:val="000000"/>
        </w:rPr>
        <w:t>рад вашей случайной встрече и что весь день по этому поводу у тебя было хорошее настроение.</w:t>
      </w:r>
      <w:r>
        <w:rPr>
          <w:rStyle w:val="apple-style-span"/>
          <w:rFonts w:cs="Calibri"/>
          <w:color w:val="000000"/>
        </w:rPr>
        <w:t xml:space="preserve">    Дождись ответа и поинтересуйся как прошел Ее день и в каком она сейчас настроении.</w:t>
      </w:r>
    </w:p>
    <w:p w:rsidR="00CB4289" w:rsidRDefault="00CB4289" w:rsidP="00CB4289">
      <w:pPr>
        <w:jc w:val="both"/>
        <w:rPr>
          <w:rStyle w:val="apple-style-span"/>
          <w:rFonts w:cs="Calibri"/>
          <w:color w:val="000000"/>
        </w:rPr>
      </w:pPr>
      <w:r>
        <w:rPr>
          <w:rStyle w:val="apple-style-span"/>
          <w:rFonts w:cs="Calibri"/>
          <w:color w:val="000000"/>
        </w:rPr>
        <w:t xml:space="preserve">Ни в коем случае не жди, что Принцесса сразу рассыплется перед тобою в неудержимом потоке искренности. И, даже может быть, что и настроение у нее не очень. Сразу научись уважать ее личное пространство и ни в коем случае не будь назойливым, отложи общение на следующий день.    </w:t>
      </w:r>
    </w:p>
    <w:p w:rsidR="00CB4289" w:rsidRDefault="00CB4289" w:rsidP="00CB4289">
      <w:pPr>
        <w:jc w:val="both"/>
        <w:rPr>
          <w:rStyle w:val="apple-style-span"/>
          <w:rFonts w:cs="Calibri"/>
          <w:color w:val="000000"/>
        </w:rPr>
      </w:pPr>
      <w:r>
        <w:rPr>
          <w:rStyle w:val="apple-style-span"/>
          <w:rFonts w:cs="Calibri"/>
          <w:color w:val="000000"/>
        </w:rPr>
        <w:t>Как только этот день настанет, вспомни, что ты Принц, а значит исключительно вежливый молодой человек, а раз так, это отличный повод пожелать Принцессе «доброго утра» и скинуть улыбающийся до ушей смайл. Только не делай этого в самую рань, вдруг спит, и тем более не делай тогда, когда все нормальные люди уже обедают.</w:t>
      </w:r>
    </w:p>
    <w:p w:rsidR="00CB4289" w:rsidRDefault="00CB4289" w:rsidP="00CB4289">
      <w:pPr>
        <w:jc w:val="both"/>
        <w:rPr>
          <w:rStyle w:val="apple-style-span"/>
          <w:rFonts w:cs="Calibri"/>
          <w:color w:val="000000"/>
        </w:rPr>
      </w:pPr>
      <w:r w:rsidRPr="00D50BE2">
        <w:rPr>
          <w:rStyle w:val="apple-style-span"/>
          <w:rFonts w:cs="Calibri"/>
          <w:b/>
          <w:color w:val="000000"/>
        </w:rPr>
        <w:t>Запомни:</w:t>
      </w:r>
      <w:r w:rsidRPr="00D50BE2">
        <w:rPr>
          <w:rStyle w:val="apple-style-span"/>
          <w:rFonts w:cs="Calibri"/>
          <w:color w:val="000000"/>
        </w:rPr>
        <w:t xml:space="preserve"> </w:t>
      </w:r>
      <w:r w:rsidRPr="00D50BE2">
        <w:rPr>
          <w:rStyle w:val="apple-style-span"/>
          <w:rFonts w:cs="Calibri"/>
          <w:i/>
          <w:color w:val="000000"/>
        </w:rPr>
        <w:t>не важно, ответит она или нет</w:t>
      </w:r>
      <w:r>
        <w:rPr>
          <w:rStyle w:val="apple-style-span"/>
          <w:rFonts w:cs="Calibri"/>
          <w:i/>
          <w:color w:val="000000"/>
        </w:rPr>
        <w:t>,</w:t>
      </w:r>
      <w:r w:rsidRPr="00D50BE2">
        <w:rPr>
          <w:rStyle w:val="apple-style-span"/>
          <w:rFonts w:cs="Calibri"/>
          <w:i/>
          <w:color w:val="000000"/>
        </w:rPr>
        <w:t xml:space="preserve"> </w:t>
      </w:r>
      <w:r>
        <w:rPr>
          <w:rStyle w:val="apple-style-span"/>
          <w:rFonts w:cs="Calibri"/>
          <w:i/>
          <w:color w:val="000000"/>
        </w:rPr>
        <w:t>г</w:t>
      </w:r>
      <w:r w:rsidRPr="00D50BE2">
        <w:rPr>
          <w:rStyle w:val="apple-style-span"/>
          <w:rFonts w:cs="Calibri"/>
          <w:i/>
          <w:color w:val="000000"/>
        </w:rPr>
        <w:t>лавное, что в этот момент она сто процентов подумает о тебе.</w:t>
      </w:r>
      <w:r>
        <w:rPr>
          <w:rStyle w:val="apple-style-span"/>
          <w:rFonts w:cs="Calibri"/>
          <w:color w:val="000000"/>
        </w:rPr>
        <w:t xml:space="preserve">  </w:t>
      </w:r>
    </w:p>
    <w:p w:rsidR="00CB4289" w:rsidRDefault="00CB4289" w:rsidP="00CB4289">
      <w:pPr>
        <w:jc w:val="both"/>
        <w:rPr>
          <w:rStyle w:val="apple-style-span"/>
          <w:rFonts w:cs="Calibri"/>
          <w:color w:val="000000"/>
        </w:rPr>
      </w:pPr>
      <w:r>
        <w:rPr>
          <w:rStyle w:val="apple-style-span"/>
          <w:rFonts w:cs="Calibri"/>
          <w:color w:val="000000"/>
        </w:rPr>
        <w:t xml:space="preserve">Это важно, поскольку, лучик нашего внимания обычно скачет в своем привычном ежедневном ритме. Твоя «мобильная улыбка» на мгновение нарушит этот ее ритм и позволит Ее вниманию «скакнуть» в  Твою сторону. </w:t>
      </w:r>
    </w:p>
    <w:p w:rsidR="00CB4289" w:rsidRDefault="00CB4289" w:rsidP="00CB4289">
      <w:pPr>
        <w:jc w:val="both"/>
        <w:rPr>
          <w:rStyle w:val="apple-style-span"/>
          <w:rFonts w:cs="Calibri"/>
          <w:color w:val="000000"/>
        </w:rPr>
      </w:pPr>
      <w:r>
        <w:rPr>
          <w:rStyle w:val="apple-style-span"/>
          <w:rFonts w:cs="Calibri"/>
          <w:color w:val="000000"/>
        </w:rPr>
        <w:lastRenderedPageBreak/>
        <w:t>Если Она с первого взгляда узнала Тебя, то, скорее всего, незримая связь установится гораздо быстрее, чем Вы сами это успеете понять. В этом случае, она благосклонно, как и положено Принцессе, примет Твои старания. И достаточно быстро Вы отправитесь на первое свидание.  Если нет, и Она сразу не узнает Тебя, или (к Твоему счастью) она уже (конечно по ошибке) встречается с каким либо другим МЧ, то тебе, как настоящему Принцу следует поблагодарить Бога и возрадоваться, п</w:t>
      </w:r>
      <w:r w:rsidRPr="00B23AB0">
        <w:rPr>
          <w:rStyle w:val="apple-style-span"/>
          <w:rFonts w:cs="Calibri"/>
          <w:color w:val="000000"/>
        </w:rPr>
        <w:t>оскольку именно эта ситуация дает Тебе возможность как следует побороться за ее руку и сердце.  А как Ты помнишь</w:t>
      </w:r>
      <w:r>
        <w:rPr>
          <w:rStyle w:val="apple-style-span"/>
          <w:rFonts w:cs="Calibri"/>
          <w:color w:val="000000"/>
        </w:rPr>
        <w:t>,</w:t>
      </w:r>
      <w:r w:rsidRPr="00B23AB0">
        <w:rPr>
          <w:rStyle w:val="apple-style-span"/>
          <w:rFonts w:cs="Calibri"/>
          <w:color w:val="000000"/>
        </w:rPr>
        <w:t xml:space="preserve"> </w:t>
      </w:r>
      <w:r>
        <w:rPr>
          <w:rStyle w:val="apple-style-span"/>
          <w:rFonts w:cs="Calibri"/>
          <w:color w:val="000000"/>
        </w:rPr>
        <w:t>Принц</w:t>
      </w:r>
      <w:r w:rsidRPr="00B23AB0">
        <w:rPr>
          <w:rStyle w:val="apple-style-span"/>
          <w:rFonts w:cs="Calibri"/>
          <w:color w:val="000000"/>
        </w:rPr>
        <w:t xml:space="preserve">, на то и </w:t>
      </w:r>
      <w:r>
        <w:rPr>
          <w:rStyle w:val="apple-style-span"/>
          <w:rFonts w:cs="Calibri"/>
          <w:color w:val="000000"/>
        </w:rPr>
        <w:t>Принц</w:t>
      </w:r>
      <w:r w:rsidRPr="00B23AB0">
        <w:rPr>
          <w:rStyle w:val="apple-style-span"/>
          <w:rFonts w:cs="Calibri"/>
          <w:color w:val="000000"/>
        </w:rPr>
        <w:t>, что его «хлебом не корми», а дай побороться с трудностями</w:t>
      </w:r>
      <w:r>
        <w:rPr>
          <w:rStyle w:val="apple-style-span"/>
          <w:rFonts w:cs="Calibri"/>
          <w:color w:val="000000"/>
        </w:rPr>
        <w:t>.  И это понятно, в противном случае, кто стал бы читать подобную сказку.</w:t>
      </w:r>
    </w:p>
    <w:p w:rsidR="00CB4289" w:rsidRDefault="00CB4289" w:rsidP="00CB4289">
      <w:pPr>
        <w:jc w:val="both"/>
        <w:rPr>
          <w:rStyle w:val="apple-style-span"/>
          <w:rFonts w:cs="Calibri"/>
          <w:color w:val="000000"/>
        </w:rPr>
      </w:pPr>
      <w:r w:rsidRPr="00B23AB0">
        <w:rPr>
          <w:rStyle w:val="apple-style-span"/>
          <w:rFonts w:cs="Calibri"/>
          <w:b/>
          <w:color w:val="000000"/>
        </w:rPr>
        <w:t>Насчет соперников у нас будет отдельная глава</w:t>
      </w:r>
      <w:r>
        <w:rPr>
          <w:rStyle w:val="apple-style-span"/>
          <w:rFonts w:cs="Calibri"/>
          <w:color w:val="000000"/>
        </w:rPr>
        <w:t xml:space="preserve">, поэтому, если это Твой случай, можешь сразу с этого места отправляться Туда. А мы продолжим.  Будем надеяться, что наш Принц, все прочитал, понял и вышел из схватки заслуженным победителем. </w:t>
      </w:r>
    </w:p>
    <w:p w:rsidR="00CB4289" w:rsidRPr="00B23AB0" w:rsidRDefault="00CB4289" w:rsidP="00CB4289">
      <w:pPr>
        <w:jc w:val="both"/>
        <w:rPr>
          <w:rFonts w:cs="Calibri"/>
          <w:b/>
          <w:i/>
          <w:u w:val="single"/>
        </w:rPr>
      </w:pPr>
      <w:r w:rsidRPr="00B23AB0">
        <w:rPr>
          <w:rStyle w:val="apple-style-span"/>
          <w:rFonts w:cs="Calibri"/>
          <w:b/>
          <w:i/>
          <w:color w:val="000000"/>
        </w:rPr>
        <w:t xml:space="preserve">Значит дело, наконец, дошло до Первого свидания.            </w:t>
      </w:r>
    </w:p>
    <w:p w:rsidR="00CB4289" w:rsidRDefault="00CB4289" w:rsidP="00CB4289">
      <w:pPr>
        <w:jc w:val="both"/>
      </w:pPr>
      <w:r w:rsidRPr="008E0D00">
        <w:rPr>
          <w:rFonts w:cs="Calibri"/>
          <w:b/>
          <w:highlight w:val="yellow"/>
        </w:rPr>
        <w:t>Запомни:</w:t>
      </w:r>
      <w:r>
        <w:rPr>
          <w:rFonts w:cs="Calibri"/>
        </w:rPr>
        <w:t xml:space="preserve"> Принц это Влюбленный человек, а раз так </w:t>
      </w:r>
      <w:r w:rsidRPr="008E0D00">
        <w:rPr>
          <w:rFonts w:cs="Calibri"/>
          <w:b/>
        </w:rPr>
        <w:t>перед первым свиданием непременно положено волноваться.</w:t>
      </w:r>
      <w:r>
        <w:rPr>
          <w:rFonts w:cs="Calibri"/>
        </w:rPr>
        <w:t xml:space="preserve"> Принц это </w:t>
      </w:r>
      <w:r w:rsidRPr="008E0D00">
        <w:rPr>
          <w:rFonts w:cs="Calibri"/>
          <w:b/>
        </w:rPr>
        <w:t>элегантный человек</w:t>
      </w:r>
      <w:r>
        <w:rPr>
          <w:rFonts w:cs="Calibri"/>
        </w:rPr>
        <w:t>, он всегда выделяется из толпы не-принцев. Поэтому не следует ходить на Первое свидание в (пусть и любимых) джинсах, но которые</w:t>
      </w:r>
      <w:r>
        <w:t xml:space="preserve">  уже месяц не ведали стирки. </w:t>
      </w:r>
    </w:p>
    <w:p w:rsidR="00CB4289" w:rsidRDefault="00CB4289" w:rsidP="00CB4289">
      <w:pPr>
        <w:jc w:val="both"/>
      </w:pPr>
      <w:r>
        <w:t xml:space="preserve">Принц – это </w:t>
      </w:r>
      <w:r w:rsidRPr="00F240C2">
        <w:rPr>
          <w:b/>
        </w:rPr>
        <w:t>умный человек</w:t>
      </w:r>
      <w:r>
        <w:t xml:space="preserve">, поэтому вспомни цвета одежды в которой Ты увидел ее и пусть на тебе будет что-то того же цвета. Таким образом, Ты не говоря ни слова, сделаешь ей комплимент.   Надень самое лучшее. </w:t>
      </w:r>
    </w:p>
    <w:p w:rsidR="00CB4289" w:rsidRDefault="00CB4289" w:rsidP="00CB4289">
      <w:pPr>
        <w:jc w:val="both"/>
      </w:pPr>
      <w:r>
        <w:t>Уважай свою Принцессу. Как это сделать? К примеру, банально сходи в цирюльню – освежи прическу. За час прими душ, смой пот.</w:t>
      </w:r>
    </w:p>
    <w:p w:rsidR="00CB4289" w:rsidRDefault="00CB4289" w:rsidP="00CB4289">
      <w:pPr>
        <w:pStyle w:val="a5"/>
        <w:jc w:val="both"/>
        <w:rPr>
          <w:rFonts w:ascii="Calibri" w:hAnsi="Calibri" w:cs="Calibri"/>
          <w:i/>
          <w:sz w:val="18"/>
          <w:szCs w:val="18"/>
        </w:rPr>
      </w:pPr>
      <w:r w:rsidRPr="0037138C">
        <w:rPr>
          <w:rFonts w:ascii="Calibri" w:hAnsi="Calibri" w:cs="Calibri"/>
          <w:b/>
          <w:i/>
          <w:sz w:val="18"/>
          <w:szCs w:val="18"/>
          <w:highlight w:val="yellow"/>
        </w:rPr>
        <w:t>Полезно знать:</w:t>
      </w:r>
      <w:r>
        <w:rPr>
          <w:rFonts w:ascii="Calibri" w:hAnsi="Calibri" w:cs="Calibri"/>
          <w:i/>
          <w:sz w:val="18"/>
          <w:szCs w:val="18"/>
        </w:rPr>
        <w:t xml:space="preserve"> </w:t>
      </w:r>
      <w:r w:rsidRPr="0037138C">
        <w:rPr>
          <w:rFonts w:ascii="Calibri" w:hAnsi="Calibri" w:cs="Calibri"/>
          <w:i/>
          <w:sz w:val="18"/>
          <w:szCs w:val="18"/>
        </w:rPr>
        <w:t xml:space="preserve"> что человече</w:t>
      </w:r>
      <w:r>
        <w:rPr>
          <w:rFonts w:ascii="Calibri" w:hAnsi="Calibri" w:cs="Calibri"/>
          <w:i/>
          <w:sz w:val="18"/>
          <w:szCs w:val="18"/>
        </w:rPr>
        <w:t>ский пот в норме не имеет запах –</w:t>
      </w:r>
      <w:r w:rsidRPr="0037138C">
        <w:rPr>
          <w:rFonts w:ascii="Calibri" w:hAnsi="Calibri" w:cs="Calibri"/>
          <w:i/>
          <w:sz w:val="18"/>
          <w:szCs w:val="18"/>
        </w:rPr>
        <w:t xml:space="preserve"> свежий, стерильный человеческий пот не пахнет практически ничем. Хорошо, но </w:t>
      </w:r>
      <w:r w:rsidRPr="0037138C">
        <w:rPr>
          <w:rFonts w:ascii="Calibri" w:hAnsi="Calibri" w:cs="Calibri"/>
          <w:b/>
          <w:i/>
          <w:sz w:val="18"/>
          <w:szCs w:val="18"/>
        </w:rPr>
        <w:t>откуда тогда берется этот неприятный запах пота</w:t>
      </w:r>
      <w:r w:rsidRPr="0037138C">
        <w:rPr>
          <w:rFonts w:ascii="Calibri" w:hAnsi="Calibri" w:cs="Calibri"/>
          <w:i/>
          <w:sz w:val="18"/>
          <w:szCs w:val="18"/>
        </w:rPr>
        <w:t>, который является тягостным наказанием для людей страдающих осмидрозом?</w:t>
      </w:r>
      <w:r>
        <w:rPr>
          <w:rFonts w:ascii="Calibri" w:hAnsi="Calibri" w:cs="Calibri"/>
          <w:i/>
          <w:sz w:val="18"/>
          <w:szCs w:val="18"/>
        </w:rPr>
        <w:t xml:space="preserve"> </w:t>
      </w:r>
      <w:r w:rsidRPr="0037138C">
        <w:rPr>
          <w:rFonts w:ascii="Calibri" w:hAnsi="Calibri" w:cs="Calibri"/>
          <w:i/>
          <w:sz w:val="18"/>
          <w:szCs w:val="18"/>
        </w:rPr>
        <w:t xml:space="preserve">Микроорганизмы – </w:t>
      </w:r>
      <w:r w:rsidRPr="0037138C">
        <w:rPr>
          <w:rFonts w:ascii="Calibri" w:hAnsi="Calibri" w:cs="Calibri"/>
          <w:b/>
          <w:i/>
          <w:sz w:val="18"/>
          <w:szCs w:val="18"/>
        </w:rPr>
        <w:t xml:space="preserve">кожные микрококки </w:t>
      </w:r>
      <w:r w:rsidRPr="0037138C">
        <w:rPr>
          <w:rFonts w:ascii="Calibri" w:hAnsi="Calibri" w:cs="Calibri"/>
          <w:i/>
          <w:sz w:val="18"/>
          <w:szCs w:val="18"/>
        </w:rPr>
        <w:t xml:space="preserve">способствуют выделению веществ </w:t>
      </w:r>
      <w:r w:rsidRPr="0037138C">
        <w:rPr>
          <w:rFonts w:ascii="Calibri" w:hAnsi="Calibri" w:cs="Calibri"/>
          <w:b/>
          <w:i/>
          <w:sz w:val="18"/>
          <w:szCs w:val="18"/>
        </w:rPr>
        <w:t>(4-этилгептановой</w:t>
      </w:r>
      <w:r w:rsidRPr="0037138C">
        <w:rPr>
          <w:rFonts w:ascii="Calibri" w:hAnsi="Calibri" w:cs="Calibri"/>
          <w:i/>
          <w:sz w:val="18"/>
          <w:szCs w:val="18"/>
        </w:rPr>
        <w:t xml:space="preserve"> </w:t>
      </w:r>
      <w:r w:rsidRPr="0037138C">
        <w:rPr>
          <w:rFonts w:ascii="Calibri" w:hAnsi="Calibri" w:cs="Calibri"/>
          <w:b/>
          <w:i/>
          <w:sz w:val="18"/>
          <w:szCs w:val="18"/>
        </w:rPr>
        <w:t>(„козлиной“),</w:t>
      </w:r>
      <w:r w:rsidRPr="0037138C">
        <w:rPr>
          <w:rFonts w:ascii="Calibri" w:hAnsi="Calibri" w:cs="Calibri"/>
          <w:i/>
          <w:sz w:val="18"/>
          <w:szCs w:val="18"/>
        </w:rPr>
        <w:t xml:space="preserve"> </w:t>
      </w:r>
      <w:r w:rsidRPr="0037138C">
        <w:rPr>
          <w:rFonts w:ascii="Calibri" w:hAnsi="Calibri" w:cs="Calibri"/>
          <w:b/>
          <w:i/>
          <w:sz w:val="18"/>
          <w:szCs w:val="18"/>
        </w:rPr>
        <w:t>изовалериановой и похожих кислот)</w:t>
      </w:r>
      <w:r w:rsidRPr="0037138C">
        <w:rPr>
          <w:rFonts w:ascii="Calibri" w:hAnsi="Calibri" w:cs="Calibri"/>
          <w:i/>
          <w:sz w:val="18"/>
          <w:szCs w:val="18"/>
        </w:rPr>
        <w:t xml:space="preserve">, запахи которых  </w:t>
      </w:r>
      <w:r w:rsidRPr="0037138C">
        <w:rPr>
          <w:rFonts w:ascii="Calibri" w:hAnsi="Calibri" w:cs="Calibri"/>
          <w:b/>
          <w:i/>
          <w:sz w:val="18"/>
          <w:szCs w:val="18"/>
        </w:rPr>
        <w:t>ассоциируются у нас с вонью</w:t>
      </w:r>
      <w:r w:rsidRPr="0037138C">
        <w:rPr>
          <w:rFonts w:ascii="Calibri" w:hAnsi="Calibri" w:cs="Calibri"/>
          <w:i/>
          <w:sz w:val="18"/>
          <w:szCs w:val="18"/>
        </w:rPr>
        <w:t xml:space="preserve">. </w:t>
      </w:r>
    </w:p>
    <w:p w:rsidR="00CB4289" w:rsidRPr="0037138C" w:rsidRDefault="00CB4289" w:rsidP="00CB4289">
      <w:pPr>
        <w:pStyle w:val="a5"/>
        <w:jc w:val="both"/>
        <w:rPr>
          <w:rFonts w:ascii="Calibri" w:hAnsi="Calibri" w:cs="Calibri"/>
          <w:b/>
          <w:i/>
          <w:sz w:val="18"/>
          <w:szCs w:val="18"/>
        </w:rPr>
      </w:pPr>
      <w:r w:rsidRPr="0037138C">
        <w:rPr>
          <w:rFonts w:ascii="Calibri" w:hAnsi="Calibri" w:cs="Calibri"/>
          <w:i/>
          <w:sz w:val="18"/>
          <w:szCs w:val="18"/>
        </w:rPr>
        <w:t xml:space="preserve">Запах,  стероидов, (сексуальных аттрактантов) появляется в результате деятельности бактерий. Они называются </w:t>
      </w:r>
      <w:r w:rsidRPr="0037138C">
        <w:rPr>
          <w:rFonts w:ascii="Calibri" w:hAnsi="Calibri" w:cs="Calibri"/>
          <w:b/>
          <w:i/>
          <w:sz w:val="18"/>
          <w:szCs w:val="18"/>
        </w:rPr>
        <w:t>сапрофитами, это полезные микробы, которые тихо и мирно живут на тёплой человеческой коже</w:t>
      </w:r>
      <w:r w:rsidRPr="0037138C">
        <w:rPr>
          <w:rFonts w:ascii="Calibri" w:hAnsi="Calibri" w:cs="Calibri"/>
          <w:i/>
          <w:sz w:val="18"/>
          <w:szCs w:val="18"/>
        </w:rPr>
        <w:t>.</w:t>
      </w:r>
      <w:r>
        <w:rPr>
          <w:rFonts w:ascii="Calibri" w:hAnsi="Calibri" w:cs="Calibri"/>
          <w:i/>
          <w:sz w:val="18"/>
          <w:szCs w:val="18"/>
        </w:rPr>
        <w:t xml:space="preserve"> </w:t>
      </w:r>
      <w:r w:rsidRPr="0037138C">
        <w:rPr>
          <w:rFonts w:ascii="Calibri" w:hAnsi="Calibri" w:cs="Calibri"/>
          <w:i/>
          <w:sz w:val="18"/>
          <w:szCs w:val="18"/>
        </w:rPr>
        <w:t xml:space="preserve">По-простому без деятельности бактерий </w:t>
      </w:r>
      <w:r w:rsidRPr="0037138C">
        <w:rPr>
          <w:rFonts w:ascii="Calibri" w:hAnsi="Calibri" w:cs="Calibri"/>
          <w:b/>
          <w:i/>
          <w:sz w:val="18"/>
          <w:szCs w:val="18"/>
        </w:rPr>
        <w:t xml:space="preserve">сапрофитов </w:t>
      </w:r>
      <w:r w:rsidRPr="0037138C">
        <w:rPr>
          <w:rFonts w:ascii="Calibri" w:hAnsi="Calibri" w:cs="Calibri"/>
          <w:i/>
          <w:sz w:val="18"/>
          <w:szCs w:val="18"/>
        </w:rPr>
        <w:t>никакого сексуального запаха,</w:t>
      </w:r>
      <w:r w:rsidRPr="0037138C">
        <w:rPr>
          <w:rFonts w:ascii="Calibri" w:hAnsi="Calibri" w:cs="Calibri"/>
          <w:b/>
          <w:i/>
          <w:sz w:val="18"/>
          <w:szCs w:val="18"/>
        </w:rPr>
        <w:t xml:space="preserve"> </w:t>
      </w:r>
      <w:r w:rsidRPr="0037138C">
        <w:rPr>
          <w:rFonts w:ascii="Calibri" w:hAnsi="Calibri" w:cs="Calibri"/>
          <w:i/>
          <w:sz w:val="18"/>
          <w:szCs w:val="18"/>
        </w:rPr>
        <w:t>более того</w:t>
      </w:r>
      <w:r w:rsidRPr="0037138C">
        <w:rPr>
          <w:rFonts w:ascii="Calibri" w:hAnsi="Calibri" w:cs="Calibri"/>
          <w:b/>
          <w:i/>
          <w:sz w:val="18"/>
          <w:szCs w:val="18"/>
        </w:rPr>
        <w:t xml:space="preserve"> не возможно будет по запаху определить мужчина перед </w:t>
      </w:r>
      <w:r>
        <w:rPr>
          <w:rFonts w:ascii="Calibri" w:hAnsi="Calibri" w:cs="Calibri"/>
          <w:b/>
          <w:i/>
          <w:sz w:val="18"/>
          <w:szCs w:val="18"/>
        </w:rPr>
        <w:t>в</w:t>
      </w:r>
      <w:r w:rsidRPr="0037138C">
        <w:rPr>
          <w:rFonts w:ascii="Calibri" w:hAnsi="Calibri" w:cs="Calibri"/>
          <w:b/>
          <w:i/>
          <w:sz w:val="18"/>
          <w:szCs w:val="18"/>
        </w:rPr>
        <w:t xml:space="preserve">ами либо женщина. </w:t>
      </w:r>
    </w:p>
    <w:p w:rsidR="00CB4289" w:rsidRPr="00233ECA" w:rsidRDefault="00CB4289" w:rsidP="00CB4289">
      <w:pPr>
        <w:jc w:val="both"/>
        <w:rPr>
          <w:rStyle w:val="a6"/>
          <w:rFonts w:cs="Calibri"/>
        </w:rPr>
      </w:pPr>
      <w:r w:rsidRPr="00233ECA">
        <w:rPr>
          <w:rStyle w:val="a6"/>
          <w:b w:val="0"/>
        </w:rPr>
        <w:t xml:space="preserve">Не пользуйся дезодорантами и прочим парфюмом, это убьет Твой собственный </w:t>
      </w:r>
      <w:r>
        <w:rPr>
          <w:rStyle w:val="a6"/>
          <w:b w:val="0"/>
        </w:rPr>
        <w:t>сексуальный сигнал. Тот,</w:t>
      </w:r>
      <w:r w:rsidRPr="00233ECA">
        <w:rPr>
          <w:rStyle w:val="a6"/>
          <w:b w:val="0"/>
        </w:rPr>
        <w:t xml:space="preserve"> которым</w:t>
      </w:r>
      <w:r w:rsidRPr="00233ECA">
        <w:rPr>
          <w:rStyle w:val="a6"/>
        </w:rPr>
        <w:t xml:space="preserve"> </w:t>
      </w:r>
      <w:r>
        <w:rPr>
          <w:rFonts w:cs="Calibri"/>
          <w:bCs/>
          <w:iCs/>
        </w:rPr>
        <w:t>а</w:t>
      </w:r>
      <w:r w:rsidRPr="00233ECA">
        <w:rPr>
          <w:rFonts w:cs="Calibri"/>
          <w:bCs/>
          <w:iCs/>
        </w:rPr>
        <w:t>покринные железы</w:t>
      </w:r>
      <w:r w:rsidRPr="00233ECA">
        <w:rPr>
          <w:rFonts w:cs="Calibri"/>
        </w:rPr>
        <w:t xml:space="preserve">, расположенные в подмышечных впадинах и в паху сигналят о тебе твоей </w:t>
      </w:r>
      <w:r>
        <w:rPr>
          <w:rFonts w:cs="Calibri"/>
        </w:rPr>
        <w:t>Принц</w:t>
      </w:r>
      <w:r w:rsidRPr="00233ECA">
        <w:rPr>
          <w:rFonts w:cs="Calibri"/>
        </w:rPr>
        <w:t>ессе.</w:t>
      </w:r>
    </w:p>
    <w:p w:rsidR="00CB4289" w:rsidRPr="00233ECA" w:rsidRDefault="00CB4289" w:rsidP="00CB4289">
      <w:pPr>
        <w:pStyle w:val="a5"/>
        <w:jc w:val="both"/>
        <w:rPr>
          <w:rFonts w:ascii="Calibri" w:hAnsi="Calibri" w:cs="Calibri"/>
          <w:i/>
          <w:sz w:val="20"/>
          <w:szCs w:val="20"/>
        </w:rPr>
      </w:pPr>
      <w:r w:rsidRPr="0037138C">
        <w:rPr>
          <w:rFonts w:ascii="Calibri" w:hAnsi="Calibri" w:cs="Calibri"/>
          <w:b/>
          <w:i/>
          <w:sz w:val="18"/>
          <w:szCs w:val="18"/>
          <w:highlight w:val="yellow"/>
        </w:rPr>
        <w:t>Полезно знать:</w:t>
      </w:r>
      <w:r>
        <w:rPr>
          <w:rFonts w:ascii="Calibri" w:hAnsi="Calibri" w:cs="Calibri"/>
          <w:i/>
          <w:sz w:val="18"/>
          <w:szCs w:val="18"/>
        </w:rPr>
        <w:t xml:space="preserve"> </w:t>
      </w:r>
      <w:r w:rsidRPr="0037138C">
        <w:rPr>
          <w:rFonts w:ascii="Calibri" w:hAnsi="Calibri" w:cs="Calibri"/>
          <w:i/>
          <w:sz w:val="18"/>
          <w:szCs w:val="18"/>
        </w:rPr>
        <w:t xml:space="preserve"> </w:t>
      </w:r>
      <w:r w:rsidRPr="00233ECA">
        <w:rPr>
          <w:rFonts w:ascii="Calibri" w:hAnsi="Calibri" w:cs="Calibri"/>
          <w:i/>
          <w:sz w:val="20"/>
          <w:szCs w:val="20"/>
        </w:rPr>
        <w:t>Именно в секрете апокринных желез были обнаружены вещества из класса стероидов, за которыми закрепилась слава „человеческих аттрактантов“: андростено</w:t>
      </w:r>
      <w:r w:rsidRPr="00233ECA">
        <w:rPr>
          <w:rFonts w:ascii="Calibri" w:hAnsi="Calibri" w:cs="Calibri"/>
          <w:b/>
          <w:i/>
          <w:sz w:val="20"/>
          <w:szCs w:val="20"/>
        </w:rPr>
        <w:t xml:space="preserve">н </w:t>
      </w:r>
      <w:r w:rsidRPr="00233ECA">
        <w:rPr>
          <w:rFonts w:ascii="Calibri" w:hAnsi="Calibri" w:cs="Calibri"/>
          <w:i/>
          <w:sz w:val="20"/>
          <w:szCs w:val="20"/>
        </w:rPr>
        <w:t>и</w:t>
      </w:r>
      <w:r w:rsidRPr="00233ECA">
        <w:rPr>
          <w:rFonts w:ascii="Calibri" w:hAnsi="Calibri" w:cs="Calibri"/>
          <w:b/>
          <w:i/>
          <w:sz w:val="20"/>
          <w:szCs w:val="20"/>
        </w:rPr>
        <w:t xml:space="preserve"> </w:t>
      </w:r>
      <w:r w:rsidRPr="00233ECA">
        <w:rPr>
          <w:rFonts w:ascii="Calibri" w:hAnsi="Calibri" w:cs="Calibri"/>
          <w:i/>
          <w:sz w:val="20"/>
          <w:szCs w:val="20"/>
        </w:rPr>
        <w:t>андростено</w:t>
      </w:r>
      <w:r w:rsidRPr="00233ECA">
        <w:rPr>
          <w:rFonts w:ascii="Calibri" w:hAnsi="Calibri" w:cs="Calibri"/>
          <w:b/>
          <w:i/>
          <w:sz w:val="20"/>
          <w:szCs w:val="20"/>
        </w:rPr>
        <w:t>л</w:t>
      </w:r>
      <w:r w:rsidRPr="00233ECA">
        <w:rPr>
          <w:rFonts w:ascii="Calibri" w:hAnsi="Calibri" w:cs="Calibri"/>
          <w:i/>
          <w:sz w:val="20"/>
          <w:szCs w:val="20"/>
        </w:rPr>
        <w:t>.</w:t>
      </w:r>
      <w:r>
        <w:rPr>
          <w:rFonts w:ascii="Calibri" w:hAnsi="Calibri" w:cs="Calibri"/>
          <w:i/>
          <w:sz w:val="20"/>
          <w:szCs w:val="20"/>
        </w:rPr>
        <w:t xml:space="preserve"> </w:t>
      </w:r>
      <w:r w:rsidRPr="00233ECA">
        <w:rPr>
          <w:rFonts w:ascii="Calibri" w:hAnsi="Calibri" w:cs="Calibri"/>
          <w:i/>
          <w:sz w:val="20"/>
          <w:szCs w:val="20"/>
        </w:rPr>
        <w:t>Андросте</w:t>
      </w:r>
      <w:r w:rsidRPr="00233ECA">
        <w:rPr>
          <w:rFonts w:ascii="Calibri" w:hAnsi="Calibri" w:cs="Calibri"/>
          <w:b/>
          <w:i/>
          <w:sz w:val="20"/>
          <w:szCs w:val="20"/>
        </w:rPr>
        <w:t>нон</w:t>
      </w:r>
      <w:r w:rsidRPr="00233ECA">
        <w:rPr>
          <w:rFonts w:ascii="Calibri" w:hAnsi="Calibri" w:cs="Calibri"/>
          <w:i/>
          <w:sz w:val="20"/>
          <w:szCs w:val="20"/>
        </w:rPr>
        <w:t xml:space="preserve"> с характерным запахом, похожим на аммиачный. У него</w:t>
      </w:r>
      <w:r w:rsidRPr="00233ECA">
        <w:rPr>
          <w:rFonts w:ascii="Calibri" w:hAnsi="Calibri" w:cs="Calibri"/>
          <w:b/>
          <w:i/>
          <w:sz w:val="20"/>
          <w:szCs w:val="20"/>
        </w:rPr>
        <w:t xml:space="preserve"> более резкий, мужской запах</w:t>
      </w:r>
      <w:r w:rsidRPr="00233ECA">
        <w:rPr>
          <w:rFonts w:ascii="Calibri" w:hAnsi="Calibri" w:cs="Calibri"/>
          <w:i/>
          <w:sz w:val="20"/>
          <w:szCs w:val="20"/>
        </w:rPr>
        <w:t xml:space="preserve">. Кресло в  зале ожидания, ароматизированное </w:t>
      </w:r>
      <w:r w:rsidRPr="00233ECA">
        <w:rPr>
          <w:rFonts w:ascii="Calibri" w:hAnsi="Calibri" w:cs="Calibri"/>
          <w:b/>
          <w:i/>
          <w:sz w:val="20"/>
          <w:szCs w:val="20"/>
        </w:rPr>
        <w:t>андростеноном, привлекало женщин</w:t>
      </w:r>
      <w:r w:rsidRPr="00233ECA">
        <w:rPr>
          <w:rFonts w:ascii="Calibri" w:hAnsi="Calibri" w:cs="Calibri"/>
          <w:i/>
          <w:sz w:val="20"/>
          <w:szCs w:val="20"/>
        </w:rPr>
        <w:t> — они выбирали это место с частотой, исключающей ошибку эксперимента.</w:t>
      </w:r>
      <w:r>
        <w:rPr>
          <w:rFonts w:ascii="Calibri" w:hAnsi="Calibri" w:cs="Calibri"/>
          <w:i/>
          <w:sz w:val="20"/>
          <w:szCs w:val="20"/>
        </w:rPr>
        <w:t xml:space="preserve"> </w:t>
      </w:r>
      <w:r w:rsidRPr="00233ECA">
        <w:rPr>
          <w:rFonts w:ascii="Calibri" w:hAnsi="Calibri" w:cs="Calibri"/>
          <w:i/>
          <w:sz w:val="20"/>
          <w:szCs w:val="20"/>
        </w:rPr>
        <w:t xml:space="preserve">Мужчины же, </w:t>
      </w:r>
      <w:r w:rsidRPr="00233ECA">
        <w:rPr>
          <w:rFonts w:ascii="Calibri" w:hAnsi="Calibri" w:cs="Calibri"/>
          <w:b/>
          <w:i/>
          <w:sz w:val="20"/>
          <w:szCs w:val="20"/>
        </w:rPr>
        <w:t xml:space="preserve">наоборот, проникались неприязнью </w:t>
      </w:r>
      <w:r w:rsidRPr="00233ECA">
        <w:rPr>
          <w:rFonts w:ascii="Calibri" w:hAnsi="Calibri" w:cs="Calibri"/>
          <w:i/>
          <w:sz w:val="20"/>
          <w:szCs w:val="20"/>
        </w:rPr>
        <w:t xml:space="preserve">к пахучему креслу, на вид такому же, как все остальные. </w:t>
      </w:r>
    </w:p>
    <w:p w:rsidR="00CB4289" w:rsidRDefault="00CB4289" w:rsidP="00CB4289">
      <w:pPr>
        <w:jc w:val="both"/>
      </w:pPr>
      <w:r>
        <w:lastRenderedPageBreak/>
        <w:t xml:space="preserve">Так же, хорошо сходить в магазин и выбрать новую рубашку в честь случая. Потом приятно будет вспоминать (тебе, Вам).  Такая покупка, в любом случае, будет иметь хороший «феншуй», далее сможешь использовать ее, как особенно счастливую вещь, которая приносит удачу (НЛП). </w:t>
      </w:r>
    </w:p>
    <w:p w:rsidR="00CB4289" w:rsidRDefault="00CB4289" w:rsidP="00CB4289">
      <w:pPr>
        <w:jc w:val="both"/>
        <w:rPr>
          <w:rStyle w:val="a6"/>
          <w:b w:val="0"/>
        </w:rPr>
      </w:pPr>
      <w:r w:rsidRPr="008E0D00">
        <w:rPr>
          <w:rStyle w:val="a6"/>
          <w:b w:val="0"/>
        </w:rPr>
        <w:t>На</w:t>
      </w:r>
      <w:r>
        <w:rPr>
          <w:rStyle w:val="a6"/>
        </w:rPr>
        <w:t xml:space="preserve"> </w:t>
      </w:r>
      <w:r w:rsidRPr="008E0D00">
        <w:rPr>
          <w:rStyle w:val="a6"/>
          <w:b w:val="0"/>
        </w:rPr>
        <w:t>этом</w:t>
      </w:r>
      <w:r>
        <w:rPr>
          <w:rStyle w:val="a6"/>
        </w:rPr>
        <w:t xml:space="preserve"> </w:t>
      </w:r>
      <w:r w:rsidRPr="008E0D00">
        <w:rPr>
          <w:rStyle w:val="a6"/>
          <w:b w:val="0"/>
        </w:rPr>
        <w:t xml:space="preserve">общую подготовительную часть </w:t>
      </w:r>
      <w:r>
        <w:rPr>
          <w:rStyle w:val="a6"/>
          <w:b w:val="0"/>
        </w:rPr>
        <w:t xml:space="preserve">можно было бы и закончить, если конечно тебе не попалась «фифа». Что поделаешь, Любовь штука странная. Конечно, если ты сам относишься к       1, 53% населения, которые денег не считают, то тебя это не смутит. Для остальных (почти 99%) есть над чем подумать. В таком случае, Принц из обнищавшего королевства (как положено) возрадуется – его ждет очередной подвиг. </w:t>
      </w:r>
    </w:p>
    <w:p w:rsidR="00CB4289" w:rsidRDefault="00CB4289" w:rsidP="00CB4289">
      <w:pPr>
        <w:jc w:val="both"/>
      </w:pPr>
      <w:r w:rsidRPr="00514CF3">
        <w:rPr>
          <w:rStyle w:val="a6"/>
          <w:b w:val="0"/>
        </w:rPr>
        <w:t>Как ты</w:t>
      </w:r>
      <w:r>
        <w:rPr>
          <w:rStyle w:val="a6"/>
          <w:b w:val="0"/>
        </w:rPr>
        <w:t>,</w:t>
      </w:r>
      <w:r w:rsidRPr="00514CF3">
        <w:rPr>
          <w:rStyle w:val="a6"/>
          <w:b w:val="0"/>
        </w:rPr>
        <w:t xml:space="preserve"> наверно</w:t>
      </w:r>
      <w:r>
        <w:rPr>
          <w:rStyle w:val="a6"/>
          <w:b w:val="0"/>
        </w:rPr>
        <w:t>е,</w:t>
      </w:r>
      <w:r w:rsidRPr="00514CF3">
        <w:rPr>
          <w:rStyle w:val="a6"/>
          <w:b w:val="0"/>
        </w:rPr>
        <w:t xml:space="preserve"> знаешь – </w:t>
      </w:r>
      <w:r w:rsidRPr="00514CF3">
        <w:rPr>
          <w:rStyle w:val="a6"/>
          <w:i/>
        </w:rPr>
        <w:t>в этом мире все не то</w:t>
      </w:r>
      <w:r>
        <w:rPr>
          <w:rStyle w:val="a6"/>
          <w:i/>
        </w:rPr>
        <w:t>,</w:t>
      </w:r>
      <w:r w:rsidRPr="00514CF3">
        <w:rPr>
          <w:rStyle w:val="a6"/>
          <w:i/>
        </w:rPr>
        <w:t xml:space="preserve"> чем кажется.</w:t>
      </w:r>
      <w:r w:rsidRPr="00514CF3">
        <w:rPr>
          <w:rStyle w:val="a6"/>
          <w:b w:val="0"/>
        </w:rPr>
        <w:t xml:space="preserve">     А еще, </w:t>
      </w:r>
      <w:r w:rsidRPr="00514CF3">
        <w:rPr>
          <w:rStyle w:val="a6"/>
        </w:rPr>
        <w:t>у нас по-прежнему встречают «по одежке»</w:t>
      </w:r>
      <w:r w:rsidRPr="00514CF3">
        <w:rPr>
          <w:rStyle w:val="a6"/>
          <w:b w:val="0"/>
        </w:rPr>
        <w:t>.</w:t>
      </w:r>
      <w:r>
        <w:rPr>
          <w:rStyle w:val="a6"/>
          <w:b w:val="0"/>
        </w:rPr>
        <w:t xml:space="preserve">  Отсюда, есть смысл раскошелиться и затариться соответствующим прикидом.  К Твоему счастью, наши магазины буквально забиты контрафактной продукцией, поэтому «попадание» не должно выглядеть смертельным.  Не забудь купить часики. Фирмы</w:t>
      </w:r>
      <w:r w:rsidRPr="00366E9C">
        <w:rPr>
          <w:rStyle w:val="a6"/>
          <w:b w:val="0"/>
        </w:rPr>
        <w:t xml:space="preserve"> </w:t>
      </w:r>
      <w:r>
        <w:rPr>
          <w:rStyle w:val="a6"/>
          <w:b w:val="0"/>
        </w:rPr>
        <w:t>следующие</w:t>
      </w:r>
      <w:r w:rsidRPr="00366E9C">
        <w:rPr>
          <w:rStyle w:val="a6"/>
          <w:b w:val="0"/>
        </w:rPr>
        <w:t xml:space="preserve">:  </w:t>
      </w:r>
      <w:r w:rsidRPr="00D81B14">
        <w:rPr>
          <w:lang w:val="en-US"/>
        </w:rPr>
        <w:t>Vacheron</w:t>
      </w:r>
      <w:r w:rsidRPr="00366E9C">
        <w:t xml:space="preserve"> </w:t>
      </w:r>
      <w:r w:rsidRPr="00D81B14">
        <w:rPr>
          <w:lang w:val="en-US"/>
        </w:rPr>
        <w:t>Constantin</w:t>
      </w:r>
      <w:r w:rsidRPr="00366E9C">
        <w:t xml:space="preserve">, </w:t>
      </w:r>
      <w:r w:rsidRPr="00D81B14">
        <w:rPr>
          <w:lang w:val="en-US"/>
        </w:rPr>
        <w:t>Breguet</w:t>
      </w:r>
      <w:r w:rsidRPr="00366E9C">
        <w:t xml:space="preserve">, </w:t>
      </w:r>
      <w:r w:rsidRPr="00D81B14">
        <w:rPr>
          <w:lang w:val="en-US"/>
        </w:rPr>
        <w:t>Breitling</w:t>
      </w:r>
      <w:r w:rsidRPr="00366E9C">
        <w:t xml:space="preserve">, </w:t>
      </w:r>
      <w:r w:rsidRPr="00D81B14">
        <w:rPr>
          <w:lang w:val="en-US"/>
        </w:rPr>
        <w:t>Franck</w:t>
      </w:r>
      <w:r w:rsidRPr="00366E9C">
        <w:t xml:space="preserve"> </w:t>
      </w:r>
      <w:r w:rsidRPr="00D81B14">
        <w:rPr>
          <w:lang w:val="en-US"/>
        </w:rPr>
        <w:t>Muller</w:t>
      </w:r>
      <w:r w:rsidRPr="00366E9C">
        <w:t xml:space="preserve">, </w:t>
      </w:r>
      <w:r w:rsidRPr="00D81B14">
        <w:rPr>
          <w:lang w:val="en-US"/>
        </w:rPr>
        <w:t>IWC</w:t>
      </w:r>
      <w:r w:rsidRPr="00366E9C">
        <w:t xml:space="preserve">, </w:t>
      </w:r>
      <w:r w:rsidRPr="00D81B14">
        <w:rPr>
          <w:lang w:val="en-US"/>
        </w:rPr>
        <w:t>Patek</w:t>
      </w:r>
      <w:r w:rsidRPr="00366E9C">
        <w:t xml:space="preserve"> </w:t>
      </w:r>
      <w:r w:rsidRPr="00D81B14">
        <w:rPr>
          <w:lang w:val="en-US"/>
        </w:rPr>
        <w:t>Philippe</w:t>
      </w:r>
      <w:r w:rsidRPr="00366E9C">
        <w:t xml:space="preserve">, </w:t>
      </w:r>
      <w:r w:rsidRPr="00D81B14">
        <w:rPr>
          <w:lang w:val="en-US"/>
        </w:rPr>
        <w:t>Omega</w:t>
      </w:r>
      <w:r w:rsidRPr="00366E9C">
        <w:t>.</w:t>
      </w:r>
    </w:p>
    <w:p w:rsidR="00CB4289" w:rsidRDefault="00CB4289" w:rsidP="00CB4289">
      <w:pPr>
        <w:jc w:val="both"/>
      </w:pPr>
      <w:r>
        <w:t xml:space="preserve">Средний </w:t>
      </w:r>
      <w:r>
        <w:rPr>
          <w:rStyle w:val="a6"/>
          <w:b w:val="0"/>
        </w:rPr>
        <w:t>контрафакт обойдется тебе долларов в двести, а по факту, они стоят от десятки грина и выше. Конечно, почитай о фирме производителе и о конкретной модели, если что, будет лишняя тема для разговора. Только бери в белом металле, тогда и знаток от родных не отличит. Когда справился с внешним видом, есть смысл прокатиться по значимым тусовочным местам. Всякие – Рай, Глазурь,</w:t>
      </w:r>
      <w:r w:rsidRPr="004107DE">
        <w:t xml:space="preserve"> </w:t>
      </w:r>
      <w:r>
        <w:t>Famous и т.д. не должны тебе казаться сборищем «обожравшихся уродов», а напротив, «излюбленными когда-то раньше, пока не надоело» местами. И, конечно, ты просто обязан пройти face-control в какой- либо из них. Впрочем, если с прикидом ты угадал, то это не составит великого труда.</w:t>
      </w:r>
    </w:p>
    <w:p w:rsidR="00CB4289" w:rsidRDefault="00CB4289" w:rsidP="00CB4289">
      <w:pPr>
        <w:jc w:val="both"/>
      </w:pPr>
      <w:r>
        <w:t>Как только Ты и это выполнил, можешь достать воображаемую зачетку и поставить себе пять баллов. Теперь дело за малым, продумай «легенду» той сказки, из которой пришел твой Принц.  Поскольку, на вранье Ты долго не продержишься, то тебе нужно провести понятную для Нее линию, как оттуда «из ее мира» ты оказался в своем.  К примеру, отлично подойдет  история, в ядре которой будет раскаленный добела конфликт поколений.  Вроде того, что Ты повздорил с отцом, который хочет посадить тебя на все готовое к себе, в свой карманный банк (где-нибудь в далеком оффшоре).  А ты решил пробиваться в этой жизни самостоятельно, отсюда театрально- трагический хлопок дверью и уход вникуда.  Зато теперь ты знаешь о жизни в десять раз больше.</w:t>
      </w:r>
    </w:p>
    <w:p w:rsidR="00CB4289" w:rsidRDefault="00CB4289" w:rsidP="00CB4289">
      <w:pPr>
        <w:jc w:val="both"/>
      </w:pPr>
      <w:r>
        <w:t xml:space="preserve">Кстати, учти, что «фифа» это Принцесса, сон которой нормальным образом гораздо глубже, чем любой другой девушки.  Поэтому перед Принцем будет стоять более сложная задача. Ведь для того, чтобы она стала «фифой» над ней вовсю поработали все те же пресловутые «колдуны и ведьмы».  Уже потом, когда она проснется и поймет, что она Принцесса, Ты сможешь рассказать ей все это, поверь, она оценит Твою находчивость и смелость. </w:t>
      </w:r>
    </w:p>
    <w:p w:rsidR="00CB4289" w:rsidRDefault="00CB4289" w:rsidP="00CB4289">
      <w:pPr>
        <w:jc w:val="both"/>
      </w:pPr>
      <w:r>
        <w:t xml:space="preserve">Это, собственно говоря, все отличия. В остальном, первое свидание проходит по следующим общим правилам. </w:t>
      </w:r>
    </w:p>
    <w:p w:rsidR="00CB4289" w:rsidRDefault="00CB4289" w:rsidP="00CB4289">
      <w:pPr>
        <w:jc w:val="both"/>
      </w:pPr>
      <w:r>
        <w:t xml:space="preserve">Никаких клубов и дискотек. Тебе подойдет любое место, где можно спокойно посидеть и поговорить.  Конечно, этот разговор не должен быть серьезным и центральным, поэтому его надо вести как бы между делом.  Отсюда, игра в боулинг сгодится тоже, но лучше, если это будет просто обед или ужин, кафешка или суши- бар.    </w:t>
      </w:r>
    </w:p>
    <w:p w:rsidR="00CB4289" w:rsidRDefault="00CB4289" w:rsidP="00CB4289">
      <w:pPr>
        <w:jc w:val="both"/>
      </w:pPr>
      <w:r>
        <w:lastRenderedPageBreak/>
        <w:t xml:space="preserve">В общем, любое место, где Принцесса будет находиться на комфортной для себя дистанции (столик в ресторане отлично подходит, как своеобразный разделитель). </w:t>
      </w:r>
    </w:p>
    <w:p w:rsidR="00CB4289" w:rsidRPr="00A3666E" w:rsidRDefault="00CB4289" w:rsidP="00CB4289">
      <w:pPr>
        <w:jc w:val="both"/>
        <w:rPr>
          <w:i/>
        </w:rPr>
      </w:pPr>
      <w:r w:rsidRPr="00A3666E">
        <w:rPr>
          <w:b/>
          <w:highlight w:val="yellow"/>
        </w:rPr>
        <w:t>Запомни</w:t>
      </w:r>
      <w:r>
        <w:rPr>
          <w:b/>
        </w:rPr>
        <w:t>:</w:t>
      </w:r>
      <w:r>
        <w:t xml:space="preserve"> </w:t>
      </w:r>
      <w:r w:rsidRPr="00A3666E">
        <w:rPr>
          <w:i/>
        </w:rPr>
        <w:t xml:space="preserve">ни один мало-мальски вменяемый </w:t>
      </w:r>
      <w:r>
        <w:rPr>
          <w:i/>
        </w:rPr>
        <w:t>Принц</w:t>
      </w:r>
      <w:r w:rsidRPr="00A3666E">
        <w:rPr>
          <w:i/>
        </w:rPr>
        <w:t xml:space="preserve">, </w:t>
      </w:r>
      <w:r>
        <w:rPr>
          <w:b/>
          <w:i/>
        </w:rPr>
        <w:t>никогда</w:t>
      </w:r>
      <w:r w:rsidRPr="00A3666E">
        <w:rPr>
          <w:b/>
          <w:i/>
        </w:rPr>
        <w:t xml:space="preserve"> не станет сокращать дистанцию</w:t>
      </w:r>
      <w:r w:rsidRPr="00A3666E">
        <w:rPr>
          <w:i/>
        </w:rPr>
        <w:t xml:space="preserve"> </w:t>
      </w:r>
      <w:r>
        <w:rPr>
          <w:i/>
        </w:rPr>
        <w:t xml:space="preserve">(Принцесса сама должна захотеть это сделать) </w:t>
      </w:r>
      <w:r w:rsidRPr="00A3666E">
        <w:rPr>
          <w:i/>
        </w:rPr>
        <w:t>и особенно на первом свидании.  Только плебеи и чернь тащат при первом удобном случае девушку в постель. Но им</w:t>
      </w:r>
      <w:r>
        <w:rPr>
          <w:i/>
        </w:rPr>
        <w:t>-</w:t>
      </w:r>
      <w:r w:rsidRPr="00A3666E">
        <w:rPr>
          <w:i/>
        </w:rPr>
        <w:t xml:space="preserve"> то простительно, сам понимаешь.</w:t>
      </w:r>
    </w:p>
    <w:p w:rsidR="00CB4289" w:rsidRDefault="00CB4289" w:rsidP="00CB4289">
      <w:pPr>
        <w:jc w:val="both"/>
      </w:pPr>
      <w:r>
        <w:t xml:space="preserve">Тем не менее, тактильный контакт желателен, (если не сказать) необходим.  Сделать это просто – при встрече Принц имеет полное право пожать Принцессе руку, прощаясь – пожать или поцеловать (по ситуации).  </w:t>
      </w:r>
    </w:p>
    <w:p w:rsidR="00CB4289" w:rsidRPr="00B777F5" w:rsidRDefault="00CB4289" w:rsidP="00CB4289">
      <w:pPr>
        <w:jc w:val="both"/>
        <w:rPr>
          <w:b/>
          <w:i/>
        </w:rPr>
      </w:pPr>
      <w:r w:rsidRPr="00B777F5">
        <w:rPr>
          <w:b/>
          <w:i/>
          <w:highlight w:val="yellow"/>
        </w:rPr>
        <w:t>Как это делать?</w:t>
      </w:r>
      <w:r w:rsidRPr="00B777F5">
        <w:rPr>
          <w:b/>
          <w:i/>
        </w:rPr>
        <w:t xml:space="preserve">  </w:t>
      </w:r>
    </w:p>
    <w:p w:rsidR="00CB4289" w:rsidRDefault="00CB4289" w:rsidP="00CB4289">
      <w:pPr>
        <w:jc w:val="both"/>
      </w:pPr>
      <w:r>
        <w:t xml:space="preserve">Рукопожатие должно быть мягким, невесомым, осторожным и теплым, как будто ты берешь маленького пушистого птенца в обе ладошки. Подержи «его» ровно столько, что бы Ваши руки почувствовали тепло друг друга и мягко, и осторожно отпусти.  Дай Ей знать как ты трепетно и бережно относишься к этому «беззащитному птенчику». </w:t>
      </w:r>
    </w:p>
    <w:p w:rsidR="00CB4289" w:rsidRDefault="00CB4289" w:rsidP="00CB4289">
      <w:pPr>
        <w:jc w:val="both"/>
      </w:pPr>
      <w:r>
        <w:t>Если сделаешь все правильно, то это движение Твоих рук расскажет ей о тебе, в тысячу раз больше, чем все твои последующие слова (!).</w:t>
      </w:r>
    </w:p>
    <w:p w:rsidR="00CB4289" w:rsidRDefault="00CB4289" w:rsidP="00CB4289">
      <w:pPr>
        <w:jc w:val="both"/>
      </w:pPr>
      <w:r w:rsidRPr="00260090">
        <w:rPr>
          <w:b/>
          <w:i/>
          <w:highlight w:val="yellow"/>
        </w:rPr>
        <w:t>Контакт глазами.</w:t>
      </w:r>
    </w:p>
    <w:p w:rsidR="00CB4289" w:rsidRDefault="00CB4289" w:rsidP="00CB4289">
      <w:pPr>
        <w:jc w:val="both"/>
      </w:pPr>
      <w:r>
        <w:t xml:space="preserve">Обязательно, при пожатии ее руки, посмотри ей в глаза, взгляд должен быть мягким и недолгим. Ни в коем случае не задерживай взгляда и тем более не фиксируй его. </w:t>
      </w:r>
    </w:p>
    <w:p w:rsidR="00CB4289" w:rsidRPr="00260090" w:rsidRDefault="00CB4289" w:rsidP="00CB4289">
      <w:pPr>
        <w:jc w:val="both"/>
      </w:pPr>
      <w:r w:rsidRPr="00260090">
        <w:rPr>
          <w:b/>
          <w:i/>
          <w:highlight w:val="yellow"/>
        </w:rPr>
        <w:t>Запомни:</w:t>
      </w:r>
      <w:r>
        <w:t xml:space="preserve">  </w:t>
      </w:r>
      <w:r w:rsidRPr="00A63511">
        <w:rPr>
          <w:i/>
        </w:rPr>
        <w:t xml:space="preserve">прямой взгляд в глаза это </w:t>
      </w:r>
      <w:r>
        <w:rPr>
          <w:i/>
        </w:rPr>
        <w:t xml:space="preserve">для девушки </w:t>
      </w:r>
      <w:r w:rsidRPr="00A63511">
        <w:rPr>
          <w:i/>
        </w:rPr>
        <w:t>почти</w:t>
      </w:r>
      <w:r>
        <w:rPr>
          <w:i/>
        </w:rPr>
        <w:t xml:space="preserve"> всегда</w:t>
      </w:r>
      <w:r w:rsidRPr="00A63511">
        <w:rPr>
          <w:i/>
        </w:rPr>
        <w:t xml:space="preserve"> приглашение к сексу, а Ты всего-навсего на первом свидании, значит </w:t>
      </w:r>
      <w:r>
        <w:rPr>
          <w:i/>
        </w:rPr>
        <w:t>никакого</w:t>
      </w:r>
      <w:r w:rsidRPr="00A63511">
        <w:rPr>
          <w:i/>
        </w:rPr>
        <w:t xml:space="preserve"> секса. И </w:t>
      </w:r>
      <w:r>
        <w:rPr>
          <w:i/>
        </w:rPr>
        <w:t>никаких,</w:t>
      </w:r>
      <w:r w:rsidRPr="00A63511">
        <w:rPr>
          <w:i/>
        </w:rPr>
        <w:t xml:space="preserve"> даже неосознанных</w:t>
      </w:r>
      <w:r>
        <w:rPr>
          <w:i/>
        </w:rPr>
        <w:t>,</w:t>
      </w:r>
      <w:r w:rsidRPr="00A63511">
        <w:rPr>
          <w:i/>
        </w:rPr>
        <w:t xml:space="preserve"> приглашений в эту сторону.  Для Тебя задача номер один открыть свой уровень сердца и</w:t>
      </w:r>
      <w:r>
        <w:rPr>
          <w:i/>
        </w:rPr>
        <w:t xml:space="preserve">, </w:t>
      </w:r>
      <w:r w:rsidRPr="00A63511">
        <w:rPr>
          <w:i/>
        </w:rPr>
        <w:t>возможно</w:t>
      </w:r>
      <w:r>
        <w:rPr>
          <w:i/>
        </w:rPr>
        <w:t>,</w:t>
      </w:r>
      <w:r w:rsidRPr="00A63511">
        <w:rPr>
          <w:i/>
        </w:rPr>
        <w:t xml:space="preserve"> тогда Она откроет тебе свое.</w:t>
      </w:r>
    </w:p>
    <w:p w:rsidR="00CB4289" w:rsidRDefault="00CB4289" w:rsidP="00CB4289">
      <w:pPr>
        <w:jc w:val="both"/>
      </w:pPr>
      <w:r>
        <w:t xml:space="preserve">На протяжении всего свидания можно и нужно встречаться с ней глазами, но делать это нужно мягко и ласково. Будь аккуратен. Ни в коем случае не «лапай» взглядом ее грудь и не скользи по фигуре. Смотри  в область шеи и на руки. </w:t>
      </w:r>
    </w:p>
    <w:p w:rsidR="00CB4289" w:rsidRDefault="00CB4289" w:rsidP="00CB4289">
      <w:pPr>
        <w:jc w:val="both"/>
      </w:pPr>
      <w:r>
        <w:rPr>
          <w:b/>
          <w:highlight w:val="yellow"/>
        </w:rPr>
        <w:t>Внимание</w:t>
      </w:r>
      <w:r>
        <w:rPr>
          <w:b/>
        </w:rPr>
        <w:t xml:space="preserve">: </w:t>
      </w:r>
      <w:r>
        <w:t xml:space="preserve">у Тебя обязательно будет шанс доказать ей, что она для тебя Единственная во всем белом свете. Как это сделать не говоря ни слова об этом? </w:t>
      </w:r>
    </w:p>
    <w:p w:rsidR="00CB4289" w:rsidRDefault="00CB4289" w:rsidP="00CB4289">
      <w:pPr>
        <w:jc w:val="both"/>
      </w:pPr>
      <w:r>
        <w:t>Весь «белый свет» сейчас для вас ограничен стенами кафешки, в которой Вы находитесь.  Не сомневайся, стоит появиться рядом мало-мальски симпатичной дамочке, как неосознанно, лучик  взгляда Твоей избранницы оценивающе метнется в ее сторону.  Не сопровождай его. Смотри на Принцессу.  И конечно, Сам, ни в коем случае, не скачи глазами по обладательницам юбок – «выше пупка», штанов – «ниже копчика» и пр.</w:t>
      </w:r>
    </w:p>
    <w:p w:rsidR="00CB4289" w:rsidRDefault="00CB4289" w:rsidP="00CB4289">
      <w:pPr>
        <w:jc w:val="both"/>
        <w:rPr>
          <w:b/>
        </w:rPr>
      </w:pPr>
      <w:r w:rsidRPr="00B5077E">
        <w:rPr>
          <w:b/>
          <w:highlight w:val="yellow"/>
        </w:rPr>
        <w:t>Помни основной принц</w:t>
      </w:r>
      <w:r>
        <w:rPr>
          <w:b/>
          <w:highlight w:val="yellow"/>
        </w:rPr>
        <w:t xml:space="preserve"> </w:t>
      </w:r>
      <w:r w:rsidRPr="00B5077E">
        <w:rPr>
          <w:b/>
          <w:highlight w:val="yellow"/>
        </w:rPr>
        <w:t xml:space="preserve"> разведчика – Не </w:t>
      </w:r>
      <w:r>
        <w:rPr>
          <w:b/>
          <w:highlight w:val="yellow"/>
        </w:rPr>
        <w:t>бо</w:t>
      </w:r>
      <w:r w:rsidRPr="00B5077E">
        <w:rPr>
          <w:b/>
          <w:highlight w:val="yellow"/>
        </w:rPr>
        <w:t>лтай!</w:t>
      </w:r>
      <w:r w:rsidRPr="00B5077E">
        <w:rPr>
          <w:b/>
        </w:rPr>
        <w:t xml:space="preserve"> </w:t>
      </w:r>
    </w:p>
    <w:p w:rsidR="00CB4289" w:rsidRDefault="00CB4289" w:rsidP="00CB4289">
      <w:pPr>
        <w:jc w:val="both"/>
      </w:pPr>
      <w:r>
        <w:t>В разговоре, не «вываливай себя на стол», Твоим лозунгом не должно быть – «Вот он Я».</w:t>
      </w:r>
    </w:p>
    <w:p w:rsidR="00CB4289" w:rsidRDefault="00CB4289" w:rsidP="00CB4289">
      <w:pPr>
        <w:jc w:val="both"/>
      </w:pPr>
      <w:r>
        <w:t>Напротив, Твой лозунг должен быть таким – «</w:t>
      </w:r>
      <w:r w:rsidRPr="00733F44">
        <w:rPr>
          <w:b/>
          <w:highlight w:val="yellow"/>
        </w:rPr>
        <w:t>Здравствуй, безумно интересно</w:t>
      </w:r>
      <w:r w:rsidRPr="007177FB">
        <w:rPr>
          <w:b/>
          <w:highlight w:val="yellow"/>
        </w:rPr>
        <w:t>,</w:t>
      </w:r>
      <w:r w:rsidRPr="00733F44">
        <w:rPr>
          <w:b/>
          <w:highlight w:val="yellow"/>
        </w:rPr>
        <w:t xml:space="preserve"> Какая Ты</w:t>
      </w:r>
      <w:r>
        <w:t xml:space="preserve">». </w:t>
      </w:r>
    </w:p>
    <w:p w:rsidR="00CB4289" w:rsidRDefault="00CB4289" w:rsidP="00CB4289">
      <w:pPr>
        <w:jc w:val="both"/>
      </w:pPr>
      <w:r>
        <w:lastRenderedPageBreak/>
        <w:t xml:space="preserve">Для Влюбленного Принца важно все, чем дышит его Принцесса, поэтому, он хочет, как можно больше узнать о своей любимой.  Слушай ее. Пусть 70% времени говорит Она, а 30% - это твое время на вопросы о ней и ответы на ее вопросы.  Узнай, что ей интересно, чем она занимается. Что любит, а что нет.  Рассмеши ее.  Не говори на темы «ниже пояса»,  уводи разговор в сторону, как только будешь приближаться к «красной зоне».  </w:t>
      </w:r>
    </w:p>
    <w:p w:rsidR="00CB4289" w:rsidRDefault="00CB4289" w:rsidP="00CB4289">
      <w:pPr>
        <w:jc w:val="both"/>
      </w:pPr>
      <w:r>
        <w:t>Не говори «взахлеб». Потренируйся предварительно, говори неспеша и смени лающе-гавкающий тембр своего голоса  на мягкий бархат. Но при этом не теряй естественности.  Делай длинные паузы, такие, чтобы она могла переключить разговор на свою сторону.  Продумай заранее о чем бы ты ее хотел спросить. Если есть затруднения с этим, соверши героический поступок – прочитай от корки до корки – любой из женских журналах. Поверь, их не дураки пишут, а профи, которые отлично знают, что интересно девушке.</w:t>
      </w:r>
    </w:p>
    <w:p w:rsidR="00CB4289" w:rsidRPr="00733F44" w:rsidRDefault="00CB4289" w:rsidP="00CB4289">
      <w:pPr>
        <w:jc w:val="both"/>
        <w:rPr>
          <w:b/>
          <w:i/>
        </w:rPr>
      </w:pPr>
      <w:r w:rsidRPr="00733F44">
        <w:rPr>
          <w:b/>
          <w:i/>
          <w:highlight w:val="yellow"/>
        </w:rPr>
        <w:t>Улыбайся (!). Не скрывай волнения.</w:t>
      </w:r>
      <w:r w:rsidRPr="00733F44">
        <w:rPr>
          <w:b/>
          <w:i/>
        </w:rPr>
        <w:t xml:space="preserve"> </w:t>
      </w:r>
      <w:r>
        <w:rPr>
          <w:b/>
          <w:i/>
        </w:rPr>
        <w:t>Но и не выпячивай его.</w:t>
      </w:r>
    </w:p>
    <w:p w:rsidR="00CB4289" w:rsidRPr="00733F44" w:rsidRDefault="00CB4289" w:rsidP="00CB4289">
      <w:pPr>
        <w:jc w:val="both"/>
        <w:rPr>
          <w:b/>
        </w:rPr>
      </w:pPr>
      <w:r w:rsidRPr="00733F44">
        <w:rPr>
          <w:b/>
          <w:highlight w:val="yellow"/>
        </w:rPr>
        <w:t>Запомни:</w:t>
      </w:r>
      <w:r>
        <w:t xml:space="preserve"> волнение соответствует фазе сексуального возбуждения. Это отличный способ показать свою сексуальность.  Поэтому важно ни слова не говорить на </w:t>
      </w:r>
      <w:r w:rsidRPr="00733F44">
        <w:rPr>
          <w:b/>
        </w:rPr>
        <w:t>«темы красной зоны».</w:t>
      </w:r>
      <w:r>
        <w:rPr>
          <w:b/>
        </w:rPr>
        <w:t xml:space="preserve"> </w:t>
      </w:r>
      <w:r w:rsidRPr="00733F44">
        <w:t xml:space="preserve">Тогда </w:t>
      </w:r>
      <w:r>
        <w:t xml:space="preserve">эффект контраста будет работать на тебя. Поверь, ее Тело само отреагирует, </w:t>
      </w:r>
      <w:r w:rsidRPr="00733F44">
        <w:rPr>
          <w:b/>
          <w:highlight w:val="yellow"/>
        </w:rPr>
        <w:t xml:space="preserve">даже если ее зона репродукции пока закрыта </w:t>
      </w:r>
      <w:r w:rsidRPr="006C31F6">
        <w:t>(об этом см. далее).</w:t>
      </w:r>
    </w:p>
    <w:p w:rsidR="00CB4289" w:rsidRDefault="00CB4289" w:rsidP="00CB4289">
      <w:pPr>
        <w:jc w:val="both"/>
      </w:pPr>
      <w:r>
        <w:t>Не говори о проблемах. Говори о чем-то  нейтрально приятном.</w:t>
      </w:r>
    </w:p>
    <w:p w:rsidR="00CB4289" w:rsidRPr="00B5077E" w:rsidRDefault="00CB4289" w:rsidP="00CB4289">
      <w:pPr>
        <w:jc w:val="both"/>
      </w:pPr>
      <w:r w:rsidRPr="00CE14DE">
        <w:rPr>
          <w:b/>
          <w:i/>
          <w:highlight w:val="yellow"/>
        </w:rPr>
        <w:t>Используй машину времени:</w:t>
      </w:r>
      <w:r>
        <w:t xml:space="preserve"> Обязательно </w:t>
      </w:r>
      <w:r w:rsidRPr="00CE14DE">
        <w:rPr>
          <w:b/>
        </w:rPr>
        <w:t>расскажи историю из своего детства</w:t>
      </w:r>
      <w:r>
        <w:t xml:space="preserve">, лучше всего школьную, это даст ей возможность вспомнить то время, когда она сама была беззаботным ребенком,  т.е. </w:t>
      </w:r>
      <w:r w:rsidRPr="00CE14DE">
        <w:rPr>
          <w:b/>
          <w:highlight w:val="yellow"/>
        </w:rPr>
        <w:t xml:space="preserve">перенестись как раз в тот период жизни, когда девочки мечтают о </w:t>
      </w:r>
      <w:r>
        <w:rPr>
          <w:b/>
          <w:highlight w:val="yellow"/>
        </w:rPr>
        <w:t>Принц</w:t>
      </w:r>
      <w:r w:rsidRPr="00CE14DE">
        <w:rPr>
          <w:b/>
          <w:highlight w:val="yellow"/>
        </w:rPr>
        <w:t>ах.</w:t>
      </w:r>
      <w:r w:rsidRPr="00CE14DE">
        <w:rPr>
          <w:b/>
        </w:rPr>
        <w:t xml:space="preserve"> </w:t>
      </w:r>
      <w:r>
        <w:t xml:space="preserve">     </w:t>
      </w:r>
    </w:p>
    <w:p w:rsidR="00CB4289" w:rsidRPr="00CE14DE" w:rsidRDefault="00CB4289" w:rsidP="00CB4289">
      <w:pPr>
        <w:jc w:val="both"/>
        <w:rPr>
          <w:rStyle w:val="a6"/>
          <w:b w:val="0"/>
        </w:rPr>
      </w:pPr>
      <w:r w:rsidRPr="00CE14DE">
        <w:rPr>
          <w:b/>
          <w:highlight w:val="yellow"/>
        </w:rPr>
        <w:t>Наслаждайся ее голосом.</w:t>
      </w:r>
      <w:r w:rsidRPr="00CE14DE">
        <w:rPr>
          <w:b/>
        </w:rPr>
        <w:t xml:space="preserve">  </w:t>
      </w:r>
      <w:r>
        <w:t xml:space="preserve">Слушай Ее, как слушаешь любимую мелодию, подмечай тональность. Запомни: звук это вибрация, когда научишься правильно слушать Твое тело будет резонировать в такт того, что (КАК) она говорит (тантра отдыхает). </w:t>
      </w:r>
      <w:r w:rsidRPr="00CE14DE">
        <w:rPr>
          <w:b/>
        </w:rPr>
        <w:t xml:space="preserve"> </w:t>
      </w:r>
      <w:r w:rsidRPr="00CE14DE">
        <w:rPr>
          <w:rStyle w:val="a6"/>
          <w:b w:val="0"/>
        </w:rPr>
        <w:t xml:space="preserve">    </w:t>
      </w:r>
    </w:p>
    <w:p w:rsidR="00CB4289" w:rsidRDefault="00CB4289" w:rsidP="00CB4289">
      <w:pPr>
        <w:jc w:val="both"/>
        <w:rPr>
          <w:rStyle w:val="a6"/>
          <w:b w:val="0"/>
        </w:rPr>
      </w:pPr>
      <w:r w:rsidRPr="00BC64E1">
        <w:rPr>
          <w:rStyle w:val="a6"/>
        </w:rPr>
        <w:t>Внимание</w:t>
      </w:r>
      <w:r w:rsidRPr="008835AA">
        <w:rPr>
          <w:rStyle w:val="a6"/>
        </w:rPr>
        <w:t>:</w:t>
      </w:r>
      <w:r>
        <w:rPr>
          <w:rStyle w:val="a6"/>
          <w:b w:val="0"/>
        </w:rPr>
        <w:t xml:space="preserve"> </w:t>
      </w:r>
      <w:r w:rsidRPr="00C75CF8">
        <w:rPr>
          <w:rStyle w:val="a6"/>
          <w:b w:val="0"/>
          <w:i/>
        </w:rPr>
        <w:t xml:space="preserve">если Ты не продвинутая </w:t>
      </w:r>
      <w:r w:rsidRPr="00C75CF8">
        <w:rPr>
          <w:i/>
        </w:rPr>
        <w:t>реинкарнация бога Вишну на земле, то, скорее всего</w:t>
      </w:r>
      <w:r>
        <w:rPr>
          <w:i/>
        </w:rPr>
        <w:t>,</w:t>
      </w:r>
      <w:r w:rsidRPr="00C75CF8">
        <w:rPr>
          <w:i/>
        </w:rPr>
        <w:t xml:space="preserve"> у Тебя порядком забит уровень сознания, закрыт уровень сердца и (предположительно) имеется легкий блок на уровне системы репродукции. </w:t>
      </w:r>
      <w:r w:rsidRPr="00C75CF8">
        <w:rPr>
          <w:rStyle w:val="a6"/>
          <w:b w:val="0"/>
          <w:i/>
        </w:rPr>
        <w:t xml:space="preserve"> Отсюда чрезвычайно важно уже на первом свидании позволить себе приоткрыть уровень сердца.  Это собственно, основное ради чего Ты так стараешься. Поэтому прислушивайся к своим позитивным чувствам. Будь Влюбленным. Позволь искре, которая еще едва теплиться</w:t>
      </w:r>
      <w:r>
        <w:rPr>
          <w:rStyle w:val="a6"/>
          <w:b w:val="0"/>
          <w:i/>
        </w:rPr>
        <w:t xml:space="preserve">, </w:t>
      </w:r>
      <w:r w:rsidRPr="00C75CF8">
        <w:rPr>
          <w:rStyle w:val="a6"/>
          <w:b w:val="0"/>
          <w:i/>
        </w:rPr>
        <w:t xml:space="preserve"> разгореться.  Пусть пламя, которое уже горит в Твоей груди пока не более, чем слабый огонь на фитиле свечи, запылает в полную силу. Но пока огонь слаб – береги его и всячески поддерживай.  И возможно, впоследствии, этот пылающий огонь превратится в яркий солнечный свет.  Это очень сильная энергия и ключ к ней находится в сердце Твоей Любимой.</w:t>
      </w:r>
      <w:r>
        <w:rPr>
          <w:rStyle w:val="a6"/>
          <w:b w:val="0"/>
        </w:rPr>
        <w:t xml:space="preserve">     </w:t>
      </w:r>
    </w:p>
    <w:p w:rsidR="00CB4289" w:rsidRDefault="00CB4289" w:rsidP="00CB4289">
      <w:pPr>
        <w:jc w:val="both"/>
        <w:rPr>
          <w:rStyle w:val="a6"/>
          <w:b w:val="0"/>
        </w:rPr>
      </w:pPr>
      <w:r>
        <w:rPr>
          <w:rStyle w:val="a6"/>
          <w:b w:val="0"/>
        </w:rPr>
        <w:t xml:space="preserve">Не говори о Любви ни под каким соусом. Не рассказывай о своих бывших «удачах и неудачах».  Если будет возможность, потанцуй с ней, но не прижимайся, не держи руки ниже талии. Будь на дистанции. И это не смотря на то, что Ты уже сократил ее. </w:t>
      </w:r>
      <w:r w:rsidRPr="00574082">
        <w:rPr>
          <w:rStyle w:val="a6"/>
          <w:b w:val="0"/>
          <w:i/>
        </w:rPr>
        <w:t>Будь аккуратен, держи ее в руках, ровно так, как незадолго до этого держал в своих руках ее ладошку.</w:t>
      </w:r>
    </w:p>
    <w:p w:rsidR="00CB4289" w:rsidRDefault="00CB4289" w:rsidP="00CB4289">
      <w:pPr>
        <w:jc w:val="both"/>
        <w:rPr>
          <w:rStyle w:val="a6"/>
          <w:b w:val="0"/>
        </w:rPr>
      </w:pPr>
      <w:r w:rsidRPr="00BC64E1">
        <w:rPr>
          <w:rStyle w:val="a6"/>
        </w:rPr>
        <w:t>Запомни</w:t>
      </w:r>
      <w:r w:rsidRPr="008835AA">
        <w:rPr>
          <w:rStyle w:val="a6"/>
        </w:rPr>
        <w:t>:</w:t>
      </w:r>
      <w:r>
        <w:rPr>
          <w:rStyle w:val="a6"/>
          <w:b w:val="0"/>
        </w:rPr>
        <w:t xml:space="preserve"> парный танец – это  всегда </w:t>
      </w:r>
      <w:r w:rsidRPr="00574082">
        <w:rPr>
          <w:rStyle w:val="a6"/>
        </w:rPr>
        <w:t>допуск в интимную зону</w:t>
      </w:r>
      <w:r>
        <w:rPr>
          <w:rStyle w:val="a6"/>
          <w:b w:val="0"/>
        </w:rPr>
        <w:t>.  Позволь своему телу почувствовать это. Для этого прислушайся к своим ощущениям (волнуйся).  Обязательно поблагодари ее, но без «патоки».</w:t>
      </w:r>
    </w:p>
    <w:p w:rsidR="00CB4289" w:rsidRDefault="00CB4289" w:rsidP="00CB4289">
      <w:pPr>
        <w:jc w:val="both"/>
        <w:rPr>
          <w:rStyle w:val="a6"/>
          <w:b w:val="0"/>
        </w:rPr>
      </w:pPr>
      <w:r>
        <w:rPr>
          <w:rStyle w:val="a6"/>
          <w:b w:val="0"/>
        </w:rPr>
        <w:lastRenderedPageBreak/>
        <w:t>Проводи ее до дома, скажи, что все было очень необычно для тебя и Ты испытываешь странные ощущения, какие (?) сам не понимаешь….  Из дома сбрось улыбающийся смайл и пожелай –спокойной ночи.  В смс обязательно напиши Ее имя.</w:t>
      </w:r>
    </w:p>
    <w:p w:rsidR="00CB4289" w:rsidRDefault="00CB4289" w:rsidP="00CB4289">
      <w:pPr>
        <w:jc w:val="both"/>
        <w:rPr>
          <w:rStyle w:val="a6"/>
          <w:b w:val="0"/>
        </w:rPr>
      </w:pPr>
      <w:r>
        <w:rPr>
          <w:rStyle w:val="a6"/>
          <w:b w:val="0"/>
        </w:rPr>
        <w:t>Не приноси на первое свидание цветов. Но обязательно подари цветы на следующий день. Выбери время, когда она на учебе (работе) ненароком заскочи и преподнеси несколько роз (букет не должен быть аляпистым).  Скажи, что просто так, был рядом и все такое. Каждый из Вас будет понимать, что это не так –  Ей это будет вдвойне приятно.  И втройне, поскольку Все увидят ее с цветами.</w:t>
      </w:r>
    </w:p>
    <w:p w:rsidR="00CB4289" w:rsidRDefault="00CB4289" w:rsidP="00CB4289">
      <w:pPr>
        <w:jc w:val="both"/>
        <w:rPr>
          <w:rStyle w:val="a6"/>
          <w:b w:val="0"/>
        </w:rPr>
      </w:pPr>
      <w:r w:rsidRPr="003A5246">
        <w:rPr>
          <w:rStyle w:val="a6"/>
        </w:rPr>
        <w:t>Запомни:</w:t>
      </w:r>
      <w:r>
        <w:rPr>
          <w:rStyle w:val="a6"/>
        </w:rPr>
        <w:t xml:space="preserve"> </w:t>
      </w:r>
      <w:r>
        <w:rPr>
          <w:rStyle w:val="a6"/>
          <w:b w:val="0"/>
        </w:rPr>
        <w:t>это ты делаешь для Нее, но важно это для Тебя.</w:t>
      </w:r>
    </w:p>
    <w:p w:rsidR="00CB4289" w:rsidRPr="00F95EF2" w:rsidRDefault="00CB4289" w:rsidP="00CB4289">
      <w:pPr>
        <w:jc w:val="both"/>
        <w:rPr>
          <w:rStyle w:val="a6"/>
          <w:b w:val="0"/>
        </w:rPr>
      </w:pPr>
      <w:r w:rsidRPr="00F95EF2">
        <w:rPr>
          <w:rStyle w:val="a6"/>
          <w:b w:val="0"/>
        </w:rPr>
        <w:t>Ни в коем случае не жди ничего взамен, само подобное ожидание может обесценить</w:t>
      </w:r>
      <w:r>
        <w:rPr>
          <w:rStyle w:val="a6"/>
          <w:b w:val="0"/>
        </w:rPr>
        <w:t>,</w:t>
      </w:r>
      <w:r w:rsidRPr="00F95EF2">
        <w:rPr>
          <w:rStyle w:val="a6"/>
          <w:b w:val="0"/>
        </w:rPr>
        <w:t xml:space="preserve"> полученный тобою опыт.</w:t>
      </w:r>
    </w:p>
    <w:p w:rsidR="00CB4289" w:rsidRPr="00574082" w:rsidRDefault="00CB4289" w:rsidP="00CB4289">
      <w:pPr>
        <w:jc w:val="both"/>
        <w:rPr>
          <w:rStyle w:val="a6"/>
        </w:rPr>
      </w:pPr>
      <w:r w:rsidRPr="003A5246">
        <w:rPr>
          <w:rStyle w:val="a6"/>
          <w:i/>
        </w:rPr>
        <w:t>И еще запомни и Прими:</w:t>
      </w:r>
      <w:r w:rsidRPr="00885A6A">
        <w:rPr>
          <w:rStyle w:val="a6"/>
          <w:b w:val="0"/>
        </w:rPr>
        <w:t xml:space="preserve"> </w:t>
      </w:r>
      <w:r w:rsidRPr="00885A6A">
        <w:rPr>
          <w:rStyle w:val="a6"/>
          <w:b w:val="0"/>
          <w:i/>
        </w:rPr>
        <w:t>с этого момента Она твой гуру</w:t>
      </w:r>
      <w:r>
        <w:rPr>
          <w:rStyle w:val="a6"/>
          <w:b w:val="0"/>
          <w:i/>
        </w:rPr>
        <w:t>, сенсей,</w:t>
      </w:r>
      <w:r w:rsidRPr="00885A6A">
        <w:rPr>
          <w:rStyle w:val="a6"/>
          <w:b w:val="0"/>
          <w:i/>
        </w:rPr>
        <w:t xml:space="preserve"> учитель</w:t>
      </w:r>
      <w:r>
        <w:rPr>
          <w:rStyle w:val="a6"/>
          <w:b w:val="0"/>
          <w:i/>
        </w:rPr>
        <w:t xml:space="preserve"> –</w:t>
      </w:r>
      <w:r w:rsidRPr="00885A6A">
        <w:rPr>
          <w:rStyle w:val="a6"/>
          <w:b w:val="0"/>
          <w:i/>
        </w:rPr>
        <w:t xml:space="preserve"> ты</w:t>
      </w:r>
      <w:r>
        <w:rPr>
          <w:rStyle w:val="a6"/>
          <w:b w:val="0"/>
          <w:i/>
        </w:rPr>
        <w:t xml:space="preserve"> </w:t>
      </w:r>
      <w:r w:rsidRPr="00885A6A">
        <w:rPr>
          <w:rStyle w:val="a6"/>
          <w:b w:val="0"/>
          <w:i/>
        </w:rPr>
        <w:t>будешь учиться у нее и как только поймешь чему, считай, что первый экзамен Ты сдал (!)</w:t>
      </w:r>
      <w:r w:rsidRPr="00885A6A">
        <w:rPr>
          <w:rStyle w:val="a6"/>
          <w:b w:val="0"/>
        </w:rPr>
        <w:t>.</w:t>
      </w:r>
      <w:r>
        <w:rPr>
          <w:rStyle w:val="a6"/>
          <w:b w:val="0"/>
        </w:rPr>
        <w:t xml:space="preserve">    </w:t>
      </w:r>
      <w:r w:rsidRPr="00574082">
        <w:rPr>
          <w:rStyle w:val="a6"/>
        </w:rPr>
        <w:t xml:space="preserve"> </w:t>
      </w:r>
    </w:p>
    <w:p w:rsidR="00CB4289" w:rsidRDefault="00CB4289" w:rsidP="00CB4289">
      <w:pPr>
        <w:jc w:val="both"/>
        <w:rPr>
          <w:rStyle w:val="a6"/>
          <w:b w:val="0"/>
        </w:rPr>
      </w:pPr>
    </w:p>
    <w:p w:rsidR="00CB4289" w:rsidRDefault="00CB4289" w:rsidP="00CB4289">
      <w:pPr>
        <w:jc w:val="both"/>
        <w:rPr>
          <w:rStyle w:val="a6"/>
          <w:i/>
        </w:rPr>
      </w:pPr>
      <w:r>
        <w:rPr>
          <w:rStyle w:val="a6"/>
          <w:i/>
        </w:rPr>
        <w:t>Принц</w:t>
      </w:r>
      <w:r w:rsidRPr="00BC64E1">
        <w:rPr>
          <w:rStyle w:val="a6"/>
          <w:i/>
        </w:rPr>
        <w:t>ессе: О первом свидании.</w:t>
      </w:r>
    </w:p>
    <w:p w:rsidR="00CB4289" w:rsidRDefault="00CB4289" w:rsidP="00CB4289">
      <w:pPr>
        <w:jc w:val="both"/>
        <w:rPr>
          <w:rStyle w:val="a6"/>
          <w:b w:val="0"/>
        </w:rPr>
      </w:pPr>
      <w:r>
        <w:rPr>
          <w:rStyle w:val="a6"/>
          <w:b w:val="0"/>
        </w:rPr>
        <w:t xml:space="preserve">Не готовься к нему. Будь сама собой. Веди себя как обычно (по возможности). Веди себя не как обычно.  Провоцируй его и внимательно смотри, как он будет реагировать. Особо не вникай в то, что он говорит, но обращай внимание, как он это делает.  Обязательно дай ему надежду, но легкую, невесомую, как шелк, который когда-то делали в древнем Китае.  Позволь себе радоваться и насладись ситуацией.  </w:t>
      </w:r>
    </w:p>
    <w:p w:rsidR="00CB4289" w:rsidRDefault="00CB4289" w:rsidP="00CB4289">
      <w:pPr>
        <w:jc w:val="both"/>
        <w:rPr>
          <w:rStyle w:val="a6"/>
          <w:b w:val="0"/>
        </w:rPr>
      </w:pPr>
      <w:r w:rsidRPr="00BC64E1">
        <w:rPr>
          <w:rStyle w:val="a6"/>
        </w:rPr>
        <w:t>Помни:</w:t>
      </w:r>
      <w:r>
        <w:rPr>
          <w:rStyle w:val="a6"/>
        </w:rPr>
        <w:t xml:space="preserve"> </w:t>
      </w:r>
      <w:r>
        <w:rPr>
          <w:rStyle w:val="a6"/>
          <w:b w:val="0"/>
        </w:rPr>
        <w:t xml:space="preserve"> мч становится Принцем только преодолевая трудности это его борьба, но не с обстоятельствами,  а по большей мере с самим собой.  Помоги ему – дай повод(ы) для этого. Позволь побороться за Тебя.  И начни уже сейчас.</w:t>
      </w:r>
    </w:p>
    <w:p w:rsidR="00CB4289" w:rsidRDefault="00CB4289" w:rsidP="00CB4289">
      <w:pPr>
        <w:jc w:val="both"/>
        <w:rPr>
          <w:rStyle w:val="a6"/>
          <w:b w:val="0"/>
        </w:rPr>
      </w:pPr>
      <w:r>
        <w:rPr>
          <w:rStyle w:val="a6"/>
          <w:b w:val="0"/>
        </w:rPr>
        <w:t xml:space="preserve">Прочувствуй свою женственность. Прислушайся к своей интуиции, она на Твоей стороне.  </w:t>
      </w:r>
    </w:p>
    <w:p w:rsidR="00CB4289" w:rsidRDefault="00CB4289" w:rsidP="00CB4289">
      <w:pPr>
        <w:jc w:val="both"/>
        <w:rPr>
          <w:rStyle w:val="a6"/>
          <w:b w:val="0"/>
        </w:rPr>
      </w:pPr>
      <w:r w:rsidRPr="00BC64E1">
        <w:rPr>
          <w:rStyle w:val="a6"/>
        </w:rPr>
        <w:t>Помни:</w:t>
      </w:r>
      <w:r>
        <w:rPr>
          <w:rStyle w:val="a6"/>
          <w:b w:val="0"/>
        </w:rPr>
        <w:t xml:space="preserve"> </w:t>
      </w:r>
      <w:r w:rsidRPr="00F54D1E">
        <w:rPr>
          <w:rStyle w:val="a6"/>
          <w:b w:val="0"/>
          <w:i/>
        </w:rPr>
        <w:t>он находится на уровнях верхней логики, интуитивные уровни на 90% у него закрыты.</w:t>
      </w:r>
      <w:r>
        <w:rPr>
          <w:rStyle w:val="a6"/>
          <w:b w:val="0"/>
        </w:rPr>
        <w:t xml:space="preserve">    </w:t>
      </w:r>
    </w:p>
    <w:p w:rsidR="00CB4289" w:rsidRDefault="00CB4289" w:rsidP="00CB4289">
      <w:pPr>
        <w:jc w:val="both"/>
        <w:rPr>
          <w:rStyle w:val="a6"/>
          <w:b w:val="0"/>
        </w:rPr>
      </w:pPr>
      <w:r>
        <w:rPr>
          <w:rStyle w:val="a6"/>
          <w:b w:val="0"/>
        </w:rPr>
        <w:t xml:space="preserve">Отсюда, у Тебя всегда есть огромное преимущество. Для него ответ на любой вопрос, это решение логической задачи. Причем, путь к ответу зачастую важнее самого результата.  Для Тебя ответ это то, что известно заранее. Не упрощай ему путь и тогда у Вас все получится. Будь не логичной. Но не перегибай палку – это же только начало.    </w:t>
      </w:r>
    </w:p>
    <w:p w:rsidR="00CB4289" w:rsidRDefault="00CB4289" w:rsidP="00CB4289">
      <w:pPr>
        <w:jc w:val="both"/>
        <w:rPr>
          <w:rStyle w:val="a6"/>
          <w:b w:val="0"/>
        </w:rPr>
      </w:pPr>
      <w:r>
        <w:rPr>
          <w:rStyle w:val="a6"/>
          <w:b w:val="0"/>
        </w:rPr>
        <w:t xml:space="preserve">Обязательно держи дистанцию, но так чтобы управлять ею. Для этого иногда сокращай ее, и снова возвращайся в нейтральную зону. Не проверяй его, еще рано. </w:t>
      </w:r>
    </w:p>
    <w:p w:rsidR="00CB4289" w:rsidRDefault="00CB4289" w:rsidP="00CB4289">
      <w:pPr>
        <w:jc w:val="both"/>
        <w:rPr>
          <w:rStyle w:val="a6"/>
          <w:b w:val="0"/>
        </w:rPr>
      </w:pPr>
      <w:r>
        <w:rPr>
          <w:rStyle w:val="a6"/>
          <w:b w:val="0"/>
        </w:rPr>
        <w:t>Сделай вид, что понимаешь его. Но не такой, что Он для тебя прочитанная книга. Не позволяй интуиции подсматривать последние страницы.</w:t>
      </w:r>
    </w:p>
    <w:p w:rsidR="00CB4289" w:rsidRDefault="00CB4289" w:rsidP="00CB4289">
      <w:pPr>
        <w:jc w:val="both"/>
        <w:rPr>
          <w:rStyle w:val="a6"/>
          <w:b w:val="0"/>
        </w:rPr>
      </w:pPr>
      <w:r>
        <w:rPr>
          <w:rStyle w:val="a6"/>
          <w:b w:val="0"/>
        </w:rPr>
        <w:t>Не одевай коротких юбок, блузок с вырезами. Наряд Принцессы в значительной мере отличается от одежки танцовщиц в варьете.  Не нужно лишних колец на руках и слишком яркого макияжа. Если есть необходимость, используй парфюм, как защиту, он поможет скрыть Твое естественное возбуждение (если таковое будет).</w:t>
      </w:r>
    </w:p>
    <w:p w:rsidR="00CB4289" w:rsidRDefault="00CB4289" w:rsidP="00CB4289">
      <w:pPr>
        <w:jc w:val="both"/>
        <w:rPr>
          <w:rStyle w:val="a6"/>
          <w:b w:val="0"/>
        </w:rPr>
      </w:pPr>
      <w:r>
        <w:rPr>
          <w:rStyle w:val="a6"/>
          <w:b w:val="0"/>
        </w:rPr>
        <w:lastRenderedPageBreak/>
        <w:t xml:space="preserve">И, конечно, учись.  </w:t>
      </w:r>
      <w:r w:rsidRPr="004930D3">
        <w:rPr>
          <w:rStyle w:val="a6"/>
        </w:rPr>
        <w:t>Учись слушать свое сердце и тело</w:t>
      </w:r>
      <w:r>
        <w:rPr>
          <w:rStyle w:val="a6"/>
          <w:b w:val="0"/>
        </w:rPr>
        <w:t xml:space="preserve">. </w:t>
      </w:r>
    </w:p>
    <w:p w:rsidR="00CB4289" w:rsidRDefault="00CB4289" w:rsidP="00CB4289">
      <w:pPr>
        <w:jc w:val="both"/>
        <w:rPr>
          <w:rStyle w:val="a6"/>
          <w:b w:val="0"/>
        </w:rPr>
      </w:pPr>
      <w:r>
        <w:rPr>
          <w:rStyle w:val="a6"/>
          <w:b w:val="0"/>
        </w:rPr>
        <w:t>При этом ни в коем случае не верь ему, еще рано.  Вера это награда и ему, и Тебе  – а раз так, то к ней надо прийти.  Поверишь с первого раза и можешь обжечься – а это больно и неприятно, иногда настолько, что могут остаться ожоги…</w:t>
      </w:r>
    </w:p>
    <w:p w:rsidR="00CB4289" w:rsidRDefault="00CB4289" w:rsidP="00CB4289">
      <w:pPr>
        <w:jc w:val="both"/>
        <w:rPr>
          <w:rStyle w:val="a6"/>
          <w:b w:val="0"/>
        </w:rPr>
      </w:pPr>
      <w:r>
        <w:rPr>
          <w:rStyle w:val="a6"/>
          <w:b w:val="0"/>
        </w:rPr>
        <w:t xml:space="preserve">Не пользуйся негативным опытом, забудь о нем.  Сбрось эти файлы в дальнюю папку и улыбнись себе. </w:t>
      </w:r>
    </w:p>
    <w:p w:rsidR="00CB4289" w:rsidRDefault="00CB4289" w:rsidP="00CB4289">
      <w:pPr>
        <w:jc w:val="both"/>
        <w:rPr>
          <w:rStyle w:val="a6"/>
          <w:b w:val="0"/>
        </w:rPr>
      </w:pPr>
      <w:r>
        <w:rPr>
          <w:rStyle w:val="a6"/>
          <w:b w:val="0"/>
        </w:rPr>
        <w:t xml:space="preserve">Прощаясь, не подставляй щеку для поцелуя. Лучше мягко пожми его руку. Пусть рукопожатие скажет, что тебе было приятно. </w:t>
      </w:r>
    </w:p>
    <w:p w:rsidR="00CB4289" w:rsidRDefault="00CB4289" w:rsidP="00CB4289">
      <w:pPr>
        <w:jc w:val="both"/>
        <w:rPr>
          <w:rStyle w:val="a6"/>
          <w:b w:val="0"/>
        </w:rPr>
      </w:pPr>
      <w:r>
        <w:rPr>
          <w:rStyle w:val="a6"/>
          <w:b w:val="0"/>
        </w:rPr>
        <w:t>Оглянись в дверях и улыбнись ему.  Дома вспомни, каким бы ты хотела видеть своего Принца. Феррари и прочие благосостояния поставь на последнюю строчку списка. На первых позициях пусть будут личные качества. В противном случае за мишурой, Ты не сможешь разглядеть самого человека…</w:t>
      </w:r>
    </w:p>
    <w:p w:rsidR="00CB4289" w:rsidRDefault="00CB4289" w:rsidP="00CB4289">
      <w:pPr>
        <w:jc w:val="both"/>
        <w:rPr>
          <w:rStyle w:val="a6"/>
          <w:b w:val="0"/>
        </w:rPr>
      </w:pPr>
    </w:p>
    <w:p w:rsidR="00CB4289" w:rsidRPr="00227B46" w:rsidRDefault="00CB4289" w:rsidP="00CB4289">
      <w:pPr>
        <w:pStyle w:val="4"/>
        <w:jc w:val="both"/>
        <w:rPr>
          <w:rStyle w:val="a6"/>
          <w:b/>
        </w:rPr>
      </w:pPr>
      <w:r w:rsidRPr="00227B46">
        <w:rPr>
          <w:rStyle w:val="a6"/>
          <w:b/>
          <w:sz w:val="28"/>
          <w:szCs w:val="28"/>
        </w:rPr>
        <w:t>Спящей красавице.</w:t>
      </w:r>
      <w:r>
        <w:rPr>
          <w:rStyle w:val="a6"/>
          <w:b/>
          <w:sz w:val="28"/>
          <w:szCs w:val="28"/>
        </w:rPr>
        <w:t xml:space="preserve"> </w:t>
      </w:r>
      <w:r w:rsidRPr="00227B46">
        <w:rPr>
          <w:rStyle w:val="a6"/>
          <w:b/>
        </w:rPr>
        <w:t>Наблюдение из жизни</w:t>
      </w:r>
      <w:r>
        <w:rPr>
          <w:rStyle w:val="a6"/>
          <w:b/>
        </w:rPr>
        <w:t>, или «бабло побеждает зло »?</w:t>
      </w:r>
    </w:p>
    <w:p w:rsidR="00CB4289" w:rsidRDefault="00CB4289" w:rsidP="00CB4289">
      <w:pPr>
        <w:jc w:val="both"/>
        <w:rPr>
          <w:rStyle w:val="a6"/>
          <w:b w:val="0"/>
        </w:rPr>
      </w:pPr>
    </w:p>
    <w:p w:rsidR="00CB4289" w:rsidRDefault="00CB4289" w:rsidP="00CB4289">
      <w:pPr>
        <w:jc w:val="both"/>
        <w:rPr>
          <w:rStyle w:val="a6"/>
          <w:b w:val="0"/>
        </w:rPr>
      </w:pPr>
      <w:r>
        <w:rPr>
          <w:rStyle w:val="a6"/>
          <w:b w:val="0"/>
        </w:rPr>
        <w:t>Хочу предоставить Твоему вниманию следующую небольшую зарисовку. А уж Ты сама определи, в какое место расхожей фразы:  «бабло – побеждает зло», поставить пресловутую запятую. То ли «</w:t>
      </w:r>
      <w:r w:rsidRPr="00FB299D">
        <w:rPr>
          <w:rStyle w:val="a6"/>
          <w:b w:val="0"/>
          <w:i/>
        </w:rPr>
        <w:t>бабло(,) побеждает зло</w:t>
      </w:r>
      <w:r>
        <w:rPr>
          <w:rStyle w:val="a6"/>
          <w:b w:val="0"/>
        </w:rPr>
        <w:t>», то ли «</w:t>
      </w:r>
      <w:r w:rsidRPr="00FB299D">
        <w:rPr>
          <w:rStyle w:val="a6"/>
          <w:b w:val="0"/>
          <w:i/>
        </w:rPr>
        <w:t>бабло побеждает(,) зло</w:t>
      </w:r>
      <w:r>
        <w:rPr>
          <w:rStyle w:val="a6"/>
          <w:b w:val="0"/>
        </w:rPr>
        <w:t>»…</w:t>
      </w:r>
    </w:p>
    <w:p w:rsidR="00CB4289" w:rsidRPr="00960431" w:rsidRDefault="00CB4289" w:rsidP="00CB4289">
      <w:pPr>
        <w:jc w:val="both"/>
        <w:rPr>
          <w:rStyle w:val="a6"/>
          <w:b w:val="0"/>
          <w:i/>
        </w:rPr>
      </w:pPr>
      <w:r w:rsidRPr="00960431">
        <w:rPr>
          <w:rStyle w:val="a6"/>
          <w:b w:val="0"/>
          <w:i/>
        </w:rPr>
        <w:t>Ночной клуб, народу тьма. Посреди данспола  стоит рояль, публика использует его</w:t>
      </w:r>
      <w:r>
        <w:rPr>
          <w:rStyle w:val="a6"/>
          <w:b w:val="0"/>
          <w:i/>
        </w:rPr>
        <w:t>,</w:t>
      </w:r>
      <w:r w:rsidRPr="00960431">
        <w:rPr>
          <w:rStyle w:val="a6"/>
          <w:b w:val="0"/>
          <w:i/>
        </w:rPr>
        <w:t xml:space="preserve"> как естественное продолжение барной стойки. На рояле сидит спортивного вида мч</w:t>
      </w:r>
      <w:r>
        <w:rPr>
          <w:rStyle w:val="a6"/>
          <w:b w:val="0"/>
          <w:i/>
        </w:rPr>
        <w:t>, без явных признаков принадлежности к гламурной тусовке</w:t>
      </w:r>
      <w:r w:rsidRPr="00960431">
        <w:rPr>
          <w:rStyle w:val="a6"/>
          <w:b w:val="0"/>
          <w:i/>
        </w:rPr>
        <w:t xml:space="preserve">. Рядом парочка. </w:t>
      </w:r>
    </w:p>
    <w:p w:rsidR="00CB4289" w:rsidRPr="00960431" w:rsidRDefault="00CB4289" w:rsidP="00CB4289">
      <w:pPr>
        <w:jc w:val="both"/>
        <w:rPr>
          <w:rStyle w:val="a6"/>
          <w:b w:val="0"/>
          <w:i/>
        </w:rPr>
      </w:pPr>
      <w:r w:rsidRPr="00960431">
        <w:rPr>
          <w:rStyle w:val="a6"/>
          <w:b w:val="0"/>
          <w:i/>
        </w:rPr>
        <w:t>Он – не танцует, подпирает перила, ему лет 45, живот, мятая клетчатая рубашка, заправленная в джинсу, штаны натянуты поверх живота, так</w:t>
      </w:r>
      <w:r>
        <w:rPr>
          <w:rStyle w:val="a6"/>
          <w:b w:val="0"/>
          <w:i/>
        </w:rPr>
        <w:t>,</w:t>
      </w:r>
      <w:r w:rsidRPr="00960431">
        <w:rPr>
          <w:rStyle w:val="a6"/>
          <w:b w:val="0"/>
          <w:i/>
        </w:rPr>
        <w:t xml:space="preserve"> что виден край коричневых носок, очень приличные часы и штиблеты. Еще имеется пролысина, и личико (дивной красоты) такое, словно по нему пару раз ребром сковородки шмякнули, в очках.    </w:t>
      </w:r>
    </w:p>
    <w:p w:rsidR="00CB4289" w:rsidRPr="00960431" w:rsidRDefault="00CB4289" w:rsidP="00CB4289">
      <w:pPr>
        <w:jc w:val="both"/>
        <w:rPr>
          <w:rStyle w:val="a6"/>
          <w:b w:val="0"/>
          <w:i/>
        </w:rPr>
      </w:pPr>
      <w:r w:rsidRPr="00960431">
        <w:rPr>
          <w:rStyle w:val="a6"/>
          <w:b w:val="0"/>
          <w:i/>
        </w:rPr>
        <w:t>Она – крашенная блонди</w:t>
      </w:r>
      <w:r>
        <w:rPr>
          <w:rStyle w:val="a6"/>
          <w:b w:val="0"/>
          <w:i/>
        </w:rPr>
        <w:t>,</w:t>
      </w:r>
      <w:r w:rsidRPr="00960431">
        <w:rPr>
          <w:rStyle w:val="a6"/>
          <w:b w:val="0"/>
          <w:i/>
        </w:rPr>
        <w:t xml:space="preserve"> лет двадцати двух, секси, в чудесно</w:t>
      </w:r>
      <w:r>
        <w:rPr>
          <w:rStyle w:val="a6"/>
          <w:b w:val="0"/>
          <w:i/>
        </w:rPr>
        <w:t>-</w:t>
      </w:r>
      <w:r w:rsidRPr="00960431">
        <w:rPr>
          <w:rStyle w:val="a6"/>
          <w:b w:val="0"/>
          <w:i/>
        </w:rPr>
        <w:t xml:space="preserve"> коротком платьице</w:t>
      </w:r>
      <w:r>
        <w:rPr>
          <w:rStyle w:val="a6"/>
          <w:b w:val="0"/>
          <w:i/>
        </w:rPr>
        <w:t>,</w:t>
      </w:r>
      <w:r w:rsidRPr="00960431">
        <w:rPr>
          <w:rStyle w:val="a6"/>
          <w:b w:val="0"/>
          <w:i/>
        </w:rPr>
        <w:t xml:space="preserve"> по типу «вторая кожа», шпилька 10 см, голубые большие глаза, пухлые губы (на лицо</w:t>
      </w:r>
      <w:r>
        <w:rPr>
          <w:rStyle w:val="a6"/>
          <w:b w:val="0"/>
          <w:i/>
        </w:rPr>
        <w:t xml:space="preserve"> –</w:t>
      </w:r>
      <w:r w:rsidRPr="00960431">
        <w:rPr>
          <w:rStyle w:val="a6"/>
          <w:b w:val="0"/>
          <w:i/>
        </w:rPr>
        <w:t xml:space="preserve"> картинка)</w:t>
      </w:r>
      <w:r>
        <w:rPr>
          <w:rStyle w:val="a6"/>
          <w:b w:val="0"/>
          <w:i/>
        </w:rPr>
        <w:t>, длинные ноги, с круглой попкой в основании, плюс еще девичья грудь второго размера</w:t>
      </w:r>
      <w:r w:rsidRPr="00960431">
        <w:rPr>
          <w:rStyle w:val="a6"/>
          <w:b w:val="0"/>
          <w:i/>
        </w:rPr>
        <w:t>.</w:t>
      </w:r>
    </w:p>
    <w:p w:rsidR="00CB4289" w:rsidRPr="00960431" w:rsidRDefault="00CB4289" w:rsidP="00CB4289">
      <w:pPr>
        <w:jc w:val="both"/>
        <w:rPr>
          <w:rStyle w:val="a6"/>
          <w:b w:val="0"/>
          <w:i/>
        </w:rPr>
      </w:pPr>
      <w:r w:rsidRPr="00960431">
        <w:rPr>
          <w:rStyle w:val="a6"/>
          <w:b w:val="0"/>
          <w:i/>
        </w:rPr>
        <w:t>Он – беседует с приятелем, нервно наблюдает, как Она выбивается из сил, извиваясь змее</w:t>
      </w:r>
      <w:r>
        <w:rPr>
          <w:rStyle w:val="a6"/>
          <w:b w:val="0"/>
          <w:i/>
        </w:rPr>
        <w:t>й (в танце).  Периодически, что</w:t>
      </w:r>
      <w:r w:rsidRPr="00960431">
        <w:rPr>
          <w:rStyle w:val="a6"/>
          <w:b w:val="0"/>
          <w:i/>
        </w:rPr>
        <w:t>бы обозначить территорию, дотягивается до ее задницы рукой, то ли похлопывает, то ли гладит – непонятно.</w:t>
      </w:r>
      <w:r>
        <w:rPr>
          <w:rStyle w:val="a6"/>
          <w:b w:val="0"/>
          <w:i/>
        </w:rPr>
        <w:t xml:space="preserve"> Постоянно курит, почти не пьет.</w:t>
      </w:r>
    </w:p>
    <w:p w:rsidR="00CB4289" w:rsidRPr="00960431" w:rsidRDefault="00CB4289" w:rsidP="00CB4289">
      <w:pPr>
        <w:jc w:val="both"/>
        <w:rPr>
          <w:rStyle w:val="a6"/>
          <w:b w:val="0"/>
          <w:i/>
        </w:rPr>
      </w:pPr>
      <w:r w:rsidRPr="00960431">
        <w:rPr>
          <w:rStyle w:val="a6"/>
          <w:b w:val="0"/>
          <w:i/>
        </w:rPr>
        <w:t xml:space="preserve">Она – каждый раз, как только Он ее не видит </w:t>
      </w:r>
      <w:r>
        <w:rPr>
          <w:rStyle w:val="a6"/>
          <w:b w:val="0"/>
          <w:i/>
        </w:rPr>
        <w:t>(</w:t>
      </w:r>
      <w:r w:rsidRPr="00960431">
        <w:rPr>
          <w:rStyle w:val="a6"/>
          <w:b w:val="0"/>
          <w:i/>
        </w:rPr>
        <w:t>за танцующими</w:t>
      </w:r>
      <w:r>
        <w:rPr>
          <w:rStyle w:val="a6"/>
          <w:b w:val="0"/>
          <w:i/>
        </w:rPr>
        <w:t>),</w:t>
      </w:r>
      <w:r w:rsidRPr="00960431">
        <w:rPr>
          <w:rStyle w:val="a6"/>
          <w:b w:val="0"/>
          <w:i/>
        </w:rPr>
        <w:t xml:space="preserve"> делает движение назад и трется </w:t>
      </w:r>
      <w:r>
        <w:rPr>
          <w:rStyle w:val="a6"/>
          <w:b w:val="0"/>
          <w:i/>
        </w:rPr>
        <w:t>(</w:t>
      </w:r>
      <w:r w:rsidRPr="00960431">
        <w:rPr>
          <w:rStyle w:val="a6"/>
          <w:b w:val="0"/>
          <w:i/>
        </w:rPr>
        <w:t>все той же задницей</w:t>
      </w:r>
      <w:r>
        <w:rPr>
          <w:rStyle w:val="a6"/>
          <w:b w:val="0"/>
          <w:i/>
        </w:rPr>
        <w:t>)</w:t>
      </w:r>
      <w:r w:rsidRPr="00960431">
        <w:rPr>
          <w:rStyle w:val="a6"/>
          <w:b w:val="0"/>
          <w:i/>
        </w:rPr>
        <w:t xml:space="preserve"> о коленку</w:t>
      </w:r>
      <w:r>
        <w:rPr>
          <w:rStyle w:val="a6"/>
          <w:b w:val="0"/>
          <w:i/>
        </w:rPr>
        <w:t>,</w:t>
      </w:r>
      <w:r w:rsidRPr="00960431">
        <w:rPr>
          <w:rStyle w:val="a6"/>
          <w:b w:val="0"/>
          <w:i/>
        </w:rPr>
        <w:t xml:space="preserve"> сидящего на рояле</w:t>
      </w:r>
      <w:r>
        <w:rPr>
          <w:rStyle w:val="a6"/>
          <w:b w:val="0"/>
          <w:i/>
        </w:rPr>
        <w:t>,</w:t>
      </w:r>
      <w:r w:rsidRPr="00960431">
        <w:rPr>
          <w:rStyle w:val="a6"/>
          <w:b w:val="0"/>
          <w:i/>
        </w:rPr>
        <w:t xml:space="preserve"> мч. </w:t>
      </w:r>
    </w:p>
    <w:p w:rsidR="00CB4289" w:rsidRPr="00960431" w:rsidRDefault="00CB4289" w:rsidP="00CB4289">
      <w:pPr>
        <w:jc w:val="both"/>
        <w:rPr>
          <w:rStyle w:val="a6"/>
          <w:b w:val="0"/>
          <w:i/>
        </w:rPr>
      </w:pPr>
      <w:r w:rsidRPr="00960431">
        <w:rPr>
          <w:rStyle w:val="a6"/>
          <w:b w:val="0"/>
          <w:i/>
        </w:rPr>
        <w:t>Мч – понимающе не реагирует.</w:t>
      </w:r>
    </w:p>
    <w:p w:rsidR="00CB4289" w:rsidRPr="00960431" w:rsidRDefault="00CB4289" w:rsidP="00CB4289">
      <w:pPr>
        <w:jc w:val="both"/>
        <w:rPr>
          <w:rStyle w:val="a6"/>
          <w:b w:val="0"/>
          <w:i/>
        </w:rPr>
      </w:pPr>
      <w:r w:rsidRPr="00960431">
        <w:rPr>
          <w:rStyle w:val="a6"/>
          <w:b w:val="0"/>
          <w:i/>
        </w:rPr>
        <w:t>Он – вроде</w:t>
      </w:r>
      <w:r>
        <w:rPr>
          <w:rStyle w:val="a6"/>
          <w:b w:val="0"/>
          <w:i/>
        </w:rPr>
        <w:t>,</w:t>
      </w:r>
      <w:r w:rsidRPr="00960431">
        <w:rPr>
          <w:rStyle w:val="a6"/>
          <w:b w:val="0"/>
          <w:i/>
        </w:rPr>
        <w:t xml:space="preserve"> как не замечает, но в позе появляется напряжение. </w:t>
      </w:r>
    </w:p>
    <w:p w:rsidR="00CB4289" w:rsidRPr="00960431" w:rsidRDefault="00CB4289" w:rsidP="00CB4289">
      <w:pPr>
        <w:jc w:val="both"/>
        <w:rPr>
          <w:rStyle w:val="a6"/>
          <w:b w:val="0"/>
          <w:i/>
        </w:rPr>
      </w:pPr>
      <w:r w:rsidRPr="00960431">
        <w:rPr>
          <w:rStyle w:val="a6"/>
          <w:b w:val="0"/>
          <w:i/>
        </w:rPr>
        <w:lastRenderedPageBreak/>
        <w:t xml:space="preserve">Она – помассировав круговым движением коленку мч, толкает ее </w:t>
      </w:r>
      <w:r>
        <w:rPr>
          <w:rStyle w:val="a6"/>
          <w:b w:val="0"/>
          <w:i/>
        </w:rPr>
        <w:t>(</w:t>
      </w:r>
      <w:r w:rsidRPr="00960431">
        <w:rPr>
          <w:rStyle w:val="a6"/>
          <w:b w:val="0"/>
          <w:i/>
        </w:rPr>
        <w:t>с явным намеком</w:t>
      </w:r>
      <w:r>
        <w:rPr>
          <w:rStyle w:val="a6"/>
          <w:b w:val="0"/>
          <w:i/>
        </w:rPr>
        <w:t>)</w:t>
      </w:r>
      <w:r w:rsidRPr="00960431">
        <w:rPr>
          <w:rStyle w:val="a6"/>
          <w:b w:val="0"/>
          <w:i/>
        </w:rPr>
        <w:t xml:space="preserve"> и отпрашивается в туал</w:t>
      </w:r>
      <w:r>
        <w:rPr>
          <w:rStyle w:val="a6"/>
          <w:b w:val="0"/>
          <w:i/>
        </w:rPr>
        <w:t>е</w:t>
      </w:r>
      <w:r w:rsidRPr="00960431">
        <w:rPr>
          <w:rStyle w:val="a6"/>
          <w:b w:val="0"/>
          <w:i/>
        </w:rPr>
        <w:t xml:space="preserve">тную комнату. </w:t>
      </w:r>
    </w:p>
    <w:p w:rsidR="00CB4289" w:rsidRPr="00960431" w:rsidRDefault="00CB4289" w:rsidP="00CB4289">
      <w:pPr>
        <w:jc w:val="both"/>
        <w:rPr>
          <w:rStyle w:val="a6"/>
          <w:b w:val="0"/>
          <w:i/>
        </w:rPr>
      </w:pPr>
      <w:r w:rsidRPr="00960431">
        <w:rPr>
          <w:rStyle w:val="a6"/>
          <w:b w:val="0"/>
          <w:i/>
        </w:rPr>
        <w:t xml:space="preserve">Мч – сидит дальше </w:t>
      </w:r>
      <w:r>
        <w:rPr>
          <w:rStyle w:val="a6"/>
          <w:b w:val="0"/>
          <w:i/>
        </w:rPr>
        <w:t>(</w:t>
      </w:r>
      <w:r w:rsidRPr="00960431">
        <w:rPr>
          <w:rStyle w:val="a6"/>
          <w:b w:val="0"/>
          <w:i/>
        </w:rPr>
        <w:t>на рояле</w:t>
      </w:r>
      <w:r>
        <w:rPr>
          <w:rStyle w:val="a6"/>
          <w:b w:val="0"/>
          <w:i/>
        </w:rPr>
        <w:t>)</w:t>
      </w:r>
      <w:r w:rsidRPr="00960431">
        <w:rPr>
          <w:rStyle w:val="a6"/>
          <w:b w:val="0"/>
          <w:i/>
        </w:rPr>
        <w:t>.</w:t>
      </w:r>
    </w:p>
    <w:p w:rsidR="00CB4289" w:rsidRPr="00960431" w:rsidRDefault="00CB4289" w:rsidP="00CB4289">
      <w:pPr>
        <w:jc w:val="both"/>
        <w:rPr>
          <w:rStyle w:val="a6"/>
          <w:b w:val="0"/>
          <w:i/>
        </w:rPr>
      </w:pPr>
      <w:r w:rsidRPr="00960431">
        <w:rPr>
          <w:rStyle w:val="a6"/>
          <w:b w:val="0"/>
          <w:i/>
        </w:rPr>
        <w:t>Он – нервно поглядывает, то на мч, то в сторону туалета.</w:t>
      </w:r>
    </w:p>
    <w:p w:rsidR="00CB4289" w:rsidRPr="00960431" w:rsidRDefault="00CB4289" w:rsidP="00CB4289">
      <w:pPr>
        <w:jc w:val="both"/>
        <w:rPr>
          <w:rStyle w:val="a6"/>
          <w:b w:val="0"/>
          <w:i/>
        </w:rPr>
      </w:pPr>
      <w:r w:rsidRPr="00960431">
        <w:rPr>
          <w:rStyle w:val="a6"/>
          <w:b w:val="0"/>
          <w:i/>
        </w:rPr>
        <w:t>Она – не появляется еще двадцать минут.</w:t>
      </w:r>
    </w:p>
    <w:p w:rsidR="00CB4289" w:rsidRPr="00960431" w:rsidRDefault="00CB4289" w:rsidP="00CB4289">
      <w:pPr>
        <w:jc w:val="both"/>
        <w:rPr>
          <w:rStyle w:val="a6"/>
          <w:b w:val="0"/>
          <w:i/>
        </w:rPr>
      </w:pPr>
      <w:r w:rsidRPr="00960431">
        <w:rPr>
          <w:rStyle w:val="a6"/>
          <w:b w:val="0"/>
          <w:i/>
        </w:rPr>
        <w:t>Он – не выдерживает, идет за ней.</w:t>
      </w:r>
    </w:p>
    <w:p w:rsidR="00CB4289" w:rsidRPr="00960431" w:rsidRDefault="00CB4289" w:rsidP="00CB4289">
      <w:pPr>
        <w:jc w:val="both"/>
        <w:rPr>
          <w:rStyle w:val="a6"/>
          <w:b w:val="0"/>
          <w:i/>
        </w:rPr>
      </w:pPr>
      <w:r w:rsidRPr="00960431">
        <w:rPr>
          <w:rStyle w:val="a6"/>
          <w:b w:val="0"/>
          <w:i/>
        </w:rPr>
        <w:t>Мч –</w:t>
      </w:r>
      <w:r>
        <w:rPr>
          <w:rStyle w:val="a6"/>
          <w:b w:val="0"/>
          <w:i/>
        </w:rPr>
        <w:t xml:space="preserve"> чему-то</w:t>
      </w:r>
      <w:r w:rsidRPr="00960431">
        <w:rPr>
          <w:rStyle w:val="a6"/>
          <w:b w:val="0"/>
          <w:i/>
        </w:rPr>
        <w:t xml:space="preserve"> улыбается, с</w:t>
      </w:r>
      <w:r>
        <w:rPr>
          <w:rStyle w:val="a6"/>
          <w:b w:val="0"/>
          <w:i/>
        </w:rPr>
        <w:t>прыгив</w:t>
      </w:r>
      <w:r w:rsidRPr="00960431">
        <w:rPr>
          <w:rStyle w:val="a6"/>
          <w:b w:val="0"/>
          <w:i/>
        </w:rPr>
        <w:t xml:space="preserve">ает с рояля и уходит из клуба (один).  </w:t>
      </w:r>
    </w:p>
    <w:p w:rsidR="00CB4289" w:rsidRPr="00960431" w:rsidRDefault="00CB4289" w:rsidP="00CB4289">
      <w:pPr>
        <w:jc w:val="both"/>
        <w:rPr>
          <w:rStyle w:val="a6"/>
        </w:rPr>
      </w:pPr>
      <w:r w:rsidRPr="00960431">
        <w:rPr>
          <w:rStyle w:val="a6"/>
        </w:rPr>
        <w:t xml:space="preserve">Вопрос (?) </w:t>
      </w:r>
      <w:r w:rsidRPr="00960431">
        <w:rPr>
          <w:rStyle w:val="a6"/>
          <w:i/>
        </w:rPr>
        <w:t xml:space="preserve">– </w:t>
      </w:r>
      <w:r w:rsidRPr="00960431">
        <w:rPr>
          <w:rStyle w:val="a6"/>
        </w:rPr>
        <w:t>счастливы ли эти люди???</w:t>
      </w:r>
    </w:p>
    <w:p w:rsidR="00CB4289" w:rsidRDefault="00CB4289" w:rsidP="00CB4289">
      <w:pPr>
        <w:jc w:val="both"/>
        <w:rPr>
          <w:rStyle w:val="a6"/>
          <w:b w:val="0"/>
        </w:rPr>
      </w:pPr>
      <w:r>
        <w:rPr>
          <w:rStyle w:val="a6"/>
          <w:b w:val="0"/>
        </w:rPr>
        <w:t xml:space="preserve">Теперь, с Твоего позволения, пару слов о </w:t>
      </w:r>
      <w:r w:rsidRPr="00FB299D">
        <w:rPr>
          <w:rStyle w:val="a6"/>
        </w:rPr>
        <w:t>покупателях и продавцах</w:t>
      </w:r>
      <w:r>
        <w:rPr>
          <w:rStyle w:val="a6"/>
          <w:b w:val="0"/>
        </w:rPr>
        <w:t xml:space="preserve">.  Мотив «спящей красавицы» в выборе партнера кажется, вполне понятен. Мотив покупателя тоже для нас не секрет.  Теперь спросим себя – По какой причине у «спящей красавицы» возникла такая мотивация? Ведь кто-то когда-то, наверняка, объяснял ей, что есть хорошо, а что есть плохо. Как получилось так, что молодая, красивая девушка меняет свою внешнюю привлекательность на что-то конкретно материальное?  </w:t>
      </w:r>
    </w:p>
    <w:p w:rsidR="00CB4289" w:rsidRDefault="00CB4289" w:rsidP="00CB4289">
      <w:pPr>
        <w:jc w:val="both"/>
        <w:rPr>
          <w:rStyle w:val="a6"/>
          <w:b w:val="0"/>
        </w:rPr>
      </w:pPr>
      <w:r>
        <w:rPr>
          <w:rStyle w:val="a6"/>
          <w:b w:val="0"/>
        </w:rPr>
        <w:t>И самое главное, что раз она так делает, то она верит, что это для нее – «хорошо».  Вот тут как раз и появляются «колдуны, ведьмы». Те, «магических заклинаний», которых она наслушалась, до такой степени, что часть ее сознания заснула. Теперь нынешняя ее реальность представляется ей «сказочным» сном…  Что до покупателя, то он только банальный пользователь, он, конечно, тоже платит «колдунам и колдуньям», но, наверняка, не понимает этого.</w:t>
      </w:r>
    </w:p>
    <w:p w:rsidR="00CB4289" w:rsidRDefault="00CB4289" w:rsidP="00CB4289">
      <w:pPr>
        <w:jc w:val="both"/>
        <w:rPr>
          <w:rStyle w:val="a6"/>
          <w:b w:val="0"/>
        </w:rPr>
      </w:pPr>
      <w:r>
        <w:rPr>
          <w:rStyle w:val="a6"/>
          <w:b w:val="0"/>
        </w:rPr>
        <w:t>Но он платит деньгами (и еще кое-чем), но и «спящая красавица» тоже платит и ее казна, увы, конечна. Молодость бывает и проходит, красота тоже, а «сказочный» сон в один момент может обернуться кошмаром.</w:t>
      </w:r>
    </w:p>
    <w:p w:rsidR="00CB4289" w:rsidRPr="00885A6A" w:rsidRDefault="00CB4289" w:rsidP="00CB4289">
      <w:pPr>
        <w:jc w:val="both"/>
        <w:rPr>
          <w:rStyle w:val="a6"/>
          <w:b w:val="0"/>
        </w:rPr>
      </w:pPr>
      <w:r>
        <w:rPr>
          <w:rStyle w:val="a6"/>
          <w:b w:val="0"/>
        </w:rPr>
        <w:t xml:space="preserve">Что о мч, будь он ее Принцем, возможно, он мог бы выдернуть ее из этого сна. Но мы о нем ничего не знаем, может быть, у него уже есть своя Принцесса. А может быть, он интуитивно не хочет легкого секса с красивым телом, но с девушкой, у которой душа надолго и глубоко уснула.         </w:t>
      </w:r>
    </w:p>
    <w:p w:rsidR="00CB4289" w:rsidRDefault="00CB4289" w:rsidP="00CB4289">
      <w:pPr>
        <w:jc w:val="both"/>
        <w:rPr>
          <w:rStyle w:val="a6"/>
          <w:b w:val="0"/>
        </w:rPr>
      </w:pPr>
      <w:r>
        <w:rPr>
          <w:rStyle w:val="a6"/>
          <w:b w:val="0"/>
        </w:rPr>
        <w:t xml:space="preserve">Искренне надеюсь, что и она встретит, и узнает своего Принца, а у него хватит мужества на то, чтобы спасти свою «спящую красавицу». Хотя мы-то знаем, что это сделать – ой, как непросто.  </w:t>
      </w:r>
    </w:p>
    <w:p w:rsidR="00CB4289" w:rsidRDefault="00CB4289" w:rsidP="00CB4289">
      <w:pPr>
        <w:jc w:val="both"/>
        <w:rPr>
          <w:rStyle w:val="a6"/>
          <w:b w:val="0"/>
        </w:rPr>
      </w:pPr>
    </w:p>
    <w:p w:rsidR="00CB4289" w:rsidRPr="0071387C" w:rsidRDefault="00CB4289" w:rsidP="00CB4289">
      <w:pPr>
        <w:pStyle w:val="4"/>
        <w:jc w:val="both"/>
        <w:rPr>
          <w:rStyle w:val="a6"/>
          <w:b/>
          <w:sz w:val="28"/>
          <w:szCs w:val="28"/>
        </w:rPr>
      </w:pPr>
      <w:r>
        <w:rPr>
          <w:rStyle w:val="a6"/>
          <w:b/>
          <w:sz w:val="28"/>
          <w:szCs w:val="28"/>
        </w:rPr>
        <w:t>Принц</w:t>
      </w:r>
      <w:r w:rsidRPr="0071387C">
        <w:rPr>
          <w:rStyle w:val="a6"/>
          <w:b/>
          <w:sz w:val="28"/>
          <w:szCs w:val="28"/>
        </w:rPr>
        <w:t>у. Что дальше?</w:t>
      </w:r>
    </w:p>
    <w:p w:rsidR="00CB4289" w:rsidRDefault="00CB4289" w:rsidP="00CB4289">
      <w:pPr>
        <w:jc w:val="both"/>
        <w:rPr>
          <w:rStyle w:val="a6"/>
          <w:b w:val="0"/>
        </w:rPr>
      </w:pPr>
    </w:p>
    <w:p w:rsidR="00CB4289" w:rsidRDefault="00CB4289" w:rsidP="00CB4289">
      <w:pPr>
        <w:jc w:val="both"/>
        <w:rPr>
          <w:rStyle w:val="a6"/>
          <w:b w:val="0"/>
        </w:rPr>
      </w:pPr>
      <w:r>
        <w:rPr>
          <w:rStyle w:val="a6"/>
          <w:b w:val="0"/>
        </w:rPr>
        <w:t xml:space="preserve">Встречаться, переписываться и обязательно держать дистанцию.  Это просто, когда Ты не влюблен и когда вокруг тебя полно подружек.  Тогда тебе (по большому счету) все равно, где она и с кем. Но если Ты начал Влюбляться и уже сейчас остро чувствуешь, что она для тебя Единственная, то это может потребовать определенных усилий. В этом случае Ты начинаешь думать, почему она вдруг не позвонила, или по какой, причине поход в салон занимает половину дня, а не пару часов, или, что за пряник шлет ей открыточки  на ее страницу в «Контакте».  </w:t>
      </w:r>
    </w:p>
    <w:p w:rsidR="00CB4289" w:rsidRPr="004733B0" w:rsidRDefault="00CB4289" w:rsidP="00CB4289">
      <w:pPr>
        <w:jc w:val="both"/>
        <w:rPr>
          <w:rStyle w:val="a6"/>
        </w:rPr>
      </w:pPr>
      <w:r>
        <w:rPr>
          <w:rStyle w:val="a6"/>
          <w:b w:val="0"/>
        </w:rPr>
        <w:lastRenderedPageBreak/>
        <w:t xml:space="preserve">Самый простой способ, в этом случае, позвонить одной из своих бывших подружек, или завязать аналогичную переписку – это конечно защитит тебя. Но Принц никогда так не сделает. Почему? Да по той простой причине, что подобная защита, гарантированно вернет тебя на прежний уровень. Твое сердце закроется.  А еще, раз тебе нужна защита, значит, Ты чувствуешь опасность.  Ты боишься, за свое самолюбие, ты играешь, но боишься проиграть.  </w:t>
      </w:r>
      <w:r w:rsidRPr="004733B0">
        <w:rPr>
          <w:rStyle w:val="a6"/>
          <w:b w:val="0"/>
        </w:rPr>
        <w:t>Ведь со времен «царя гороха»</w:t>
      </w:r>
      <w:r w:rsidRPr="004733B0">
        <w:rPr>
          <w:rStyle w:val="a6"/>
        </w:rPr>
        <w:t xml:space="preserve"> известно, что в «любви» побеждает тот, кто меньше любит. </w:t>
      </w:r>
    </w:p>
    <w:p w:rsidR="00CB4289" w:rsidRPr="004733B0" w:rsidRDefault="00CB4289" w:rsidP="00CB4289">
      <w:pPr>
        <w:jc w:val="both"/>
        <w:rPr>
          <w:rStyle w:val="a6"/>
        </w:rPr>
      </w:pPr>
      <w:r>
        <w:rPr>
          <w:rStyle w:val="a6"/>
          <w:b w:val="0"/>
        </w:rPr>
        <w:t xml:space="preserve">А вот здесь ошибочка, это все что угодно, но только не Любовь. Скорее это борьба за обладание, или власть, т.е. то, что больше относится к системе управления, чем к любви. Конечно, в основе этого управления лежит чувство, но это чувство зависимости, которое (по ошибке - имхо) принято путать с любовью.  К счастью, пока в вашей паре этого ничего нет, поэтому,  </w:t>
      </w:r>
      <w:r w:rsidRPr="004733B0">
        <w:rPr>
          <w:rStyle w:val="a6"/>
        </w:rPr>
        <w:t>о феномене управления мы поговорим несколько позже.</w:t>
      </w:r>
    </w:p>
    <w:p w:rsidR="00CB4289" w:rsidRDefault="00CB4289" w:rsidP="00CB4289">
      <w:pPr>
        <w:jc w:val="both"/>
        <w:rPr>
          <w:rStyle w:val="a6"/>
          <w:b w:val="0"/>
        </w:rPr>
      </w:pPr>
      <w:r>
        <w:rPr>
          <w:rStyle w:val="a6"/>
          <w:b w:val="0"/>
        </w:rPr>
        <w:t xml:space="preserve">Итак, очередная трудность с которой Ты можешь столкнуться – это Твоя собственная потребность в защите. Ни в коем случае не защищайся. </w:t>
      </w:r>
    </w:p>
    <w:p w:rsidR="00CB4289" w:rsidRPr="00D96CC6" w:rsidRDefault="00CB4289" w:rsidP="00CB4289">
      <w:pPr>
        <w:jc w:val="both"/>
        <w:rPr>
          <w:rStyle w:val="a6"/>
          <w:b w:val="0"/>
          <w:i/>
        </w:rPr>
      </w:pPr>
      <w:r w:rsidRPr="00514CF3">
        <w:rPr>
          <w:rStyle w:val="a6"/>
          <w:i/>
        </w:rPr>
        <w:t>Запомни</w:t>
      </w:r>
      <w:r w:rsidRPr="003A5246">
        <w:rPr>
          <w:rStyle w:val="a6"/>
          <w:i/>
        </w:rPr>
        <w:t>:</w:t>
      </w:r>
      <w:r w:rsidRPr="00D96CC6">
        <w:rPr>
          <w:rStyle w:val="a6"/>
          <w:b w:val="0"/>
          <w:i/>
        </w:rPr>
        <w:t xml:space="preserve">  Защищаясь, ты неосознанно делаешь себя слабым. Будь сильным. Защитившись сейчас, ты откажешься от этого испытания, а значит, не сможешь стать сильнее.   </w:t>
      </w:r>
    </w:p>
    <w:p w:rsidR="00CB4289" w:rsidRDefault="00CB4289" w:rsidP="00CB4289">
      <w:pPr>
        <w:jc w:val="both"/>
        <w:rPr>
          <w:rStyle w:val="a6"/>
          <w:b w:val="0"/>
        </w:rPr>
      </w:pPr>
      <w:r>
        <w:rPr>
          <w:rStyle w:val="a6"/>
          <w:b w:val="0"/>
        </w:rPr>
        <w:t xml:space="preserve">Что делать?  </w:t>
      </w:r>
    </w:p>
    <w:p w:rsidR="00CB4289" w:rsidRDefault="00CB4289" w:rsidP="00CB4289">
      <w:pPr>
        <w:jc w:val="both"/>
        <w:rPr>
          <w:rStyle w:val="a6"/>
          <w:b w:val="0"/>
        </w:rPr>
      </w:pPr>
      <w:r>
        <w:rPr>
          <w:rStyle w:val="a6"/>
          <w:b w:val="0"/>
        </w:rPr>
        <w:t>Принц преклоняется перед своею возлюбленной, это значит, Тебе нужно дать ей свободу выбора. Ты мужчина, а значит, в тебе живет тяга к соревнованиям.  А она Принцесса, а значит ей положено иметь  «толпу» воздыхателей.  Радуйся, что у Тебя есть возможность побороться за свою Любовь. Дай возможность своей Принцессе выделить тебя  среди всех остальных. Покажи ей, что ты особенный.</w:t>
      </w:r>
    </w:p>
    <w:p w:rsidR="00CB4289" w:rsidRDefault="00CB4289" w:rsidP="00CB4289">
      <w:pPr>
        <w:jc w:val="both"/>
        <w:rPr>
          <w:rStyle w:val="a6"/>
          <w:b w:val="0"/>
        </w:rPr>
      </w:pPr>
      <w:r>
        <w:rPr>
          <w:rStyle w:val="a6"/>
          <w:b w:val="0"/>
        </w:rPr>
        <w:t xml:space="preserve">Для начала не обращай на все это, никакого внимания. Ни в коем случае не намекай и не спрашивай, где, и тем более, с кем она была. Транслируй в эфир только позитивные эмоции. Дари цветы – по поводу и без повода.  Рассказывай ей как у Тебя поднялось настроение ровно после последнего разговора с ней.  Дари ей трогательные, недорогие подарочки – мягкие игрушки, открыточки и пр.  </w:t>
      </w:r>
    </w:p>
    <w:p w:rsidR="00CB4289" w:rsidRPr="00D96CC6" w:rsidRDefault="00CB4289" w:rsidP="00CB4289">
      <w:pPr>
        <w:jc w:val="both"/>
        <w:rPr>
          <w:rStyle w:val="a6"/>
          <w:b w:val="0"/>
          <w:i/>
        </w:rPr>
      </w:pPr>
      <w:r w:rsidRPr="003A5246">
        <w:rPr>
          <w:rStyle w:val="a6"/>
          <w:i/>
        </w:rPr>
        <w:t>Запомни:</w:t>
      </w:r>
      <w:r w:rsidRPr="00D96CC6">
        <w:rPr>
          <w:rStyle w:val="a6"/>
          <w:i/>
        </w:rPr>
        <w:t xml:space="preserve">  </w:t>
      </w:r>
      <w:r w:rsidRPr="00D96CC6">
        <w:rPr>
          <w:rStyle w:val="a6"/>
          <w:b w:val="0"/>
          <w:i/>
        </w:rPr>
        <w:t xml:space="preserve">Открытки  с сердечками не дураки придумали, они продаются потому, что на них есть совершенно конкретный спрос и это еще один из легкодоступных способов выразить девушке свое внимание и чувства. </w:t>
      </w:r>
    </w:p>
    <w:p w:rsidR="00CB4289" w:rsidRDefault="00CB4289" w:rsidP="00CB4289">
      <w:pPr>
        <w:jc w:val="both"/>
        <w:rPr>
          <w:rStyle w:val="a6"/>
          <w:b w:val="0"/>
        </w:rPr>
      </w:pPr>
      <w:r>
        <w:rPr>
          <w:rStyle w:val="a6"/>
          <w:b w:val="0"/>
        </w:rPr>
        <w:t>Изучи ее страничку в «соц. сети» и узнаешь какую музыку, фильмы, книги… она любит. Если это музыка, то слушай то, что слушает она, найди похожее и пришли ей.  Пригласи ее в кино, но на такое, чтобы заведомо ей понравилось.  Прочитай то, что читает она и расскажи, что интересного ты там вычитал. Ни в коем случае не говори, что это полная «ерунда» – Уважай ее вкусы.</w:t>
      </w:r>
    </w:p>
    <w:p w:rsidR="00CB4289" w:rsidRDefault="00CB4289" w:rsidP="00CB4289">
      <w:pPr>
        <w:jc w:val="both"/>
        <w:rPr>
          <w:rStyle w:val="a6"/>
          <w:b w:val="0"/>
        </w:rPr>
      </w:pPr>
      <w:r>
        <w:rPr>
          <w:rStyle w:val="a6"/>
          <w:b w:val="0"/>
        </w:rPr>
        <w:t>Не умничай. Расскажи, что у нее хороший вкус.  Замечай, как она одета и говори, об этом. Хвали ее.  Никогда, ни при каких обстоятельствах не критикуй ее. На одно свое «нет» говори десять «да».</w:t>
      </w:r>
    </w:p>
    <w:p w:rsidR="00CB4289" w:rsidRDefault="00CB4289" w:rsidP="00CB4289">
      <w:pPr>
        <w:jc w:val="both"/>
        <w:rPr>
          <w:rStyle w:val="a6"/>
          <w:b w:val="0"/>
        </w:rPr>
      </w:pPr>
      <w:r>
        <w:rPr>
          <w:rStyle w:val="a6"/>
          <w:b w:val="0"/>
        </w:rPr>
        <w:t xml:space="preserve">Потренируйся на учебе, работе, домашних – выбери день и попробуй его провести под флагом «да», соглашайся со всеми и всем, что тебе скажут. Наблюдай за реакцией окружающих и своей собственной. </w:t>
      </w:r>
    </w:p>
    <w:p w:rsidR="00CB4289" w:rsidRDefault="00CB4289" w:rsidP="00CB4289">
      <w:pPr>
        <w:jc w:val="both"/>
        <w:rPr>
          <w:rStyle w:val="a6"/>
          <w:b w:val="0"/>
        </w:rPr>
      </w:pPr>
      <w:r>
        <w:rPr>
          <w:rStyle w:val="a6"/>
          <w:b w:val="0"/>
        </w:rPr>
        <w:lastRenderedPageBreak/>
        <w:t xml:space="preserve">Говори ей как она красива, но делай это аккуратно – слова должны идти от сердца, в противном случае искреннее мнение превратиться в банальную лесть. Восхищайся ей, но до поры, до времени не показывай этого.  Поверь, невысказанное восхищение тоже чувствуется. </w:t>
      </w:r>
    </w:p>
    <w:p w:rsidR="00CB4289" w:rsidRDefault="00CB4289" w:rsidP="00CB4289">
      <w:pPr>
        <w:jc w:val="both"/>
        <w:rPr>
          <w:rStyle w:val="a6"/>
          <w:b w:val="0"/>
        </w:rPr>
      </w:pPr>
      <w:r>
        <w:rPr>
          <w:rStyle w:val="a6"/>
          <w:b w:val="0"/>
        </w:rPr>
        <w:t xml:space="preserve">Дай ей возможность прочитать восторг, в твоих глазах. Для того чтобы это произошло, Тебе надо научиться чувствовать, а не говорить. </w:t>
      </w:r>
    </w:p>
    <w:p w:rsidR="00CB4289" w:rsidRPr="00D96CC6" w:rsidRDefault="00CB4289" w:rsidP="00CB4289">
      <w:pPr>
        <w:jc w:val="both"/>
        <w:rPr>
          <w:rStyle w:val="a6"/>
          <w:b w:val="0"/>
          <w:i/>
        </w:rPr>
      </w:pPr>
      <w:r w:rsidRPr="00D96CC6">
        <w:rPr>
          <w:rStyle w:val="a6"/>
          <w:i/>
        </w:rPr>
        <w:t>Запомни:</w:t>
      </w:r>
      <w:r w:rsidRPr="00D96CC6">
        <w:rPr>
          <w:rStyle w:val="a6"/>
          <w:b w:val="0"/>
          <w:i/>
        </w:rPr>
        <w:t xml:space="preserve"> Сильные эмоции захватывают не только тебя, но и Того человека, который находится с Тобою рядом.     </w:t>
      </w:r>
    </w:p>
    <w:p w:rsidR="00CB4289" w:rsidRDefault="00CB4289" w:rsidP="00CB4289">
      <w:pPr>
        <w:jc w:val="both"/>
        <w:rPr>
          <w:rStyle w:val="a6"/>
          <w:b w:val="0"/>
        </w:rPr>
      </w:pPr>
      <w:r>
        <w:rPr>
          <w:rStyle w:val="a6"/>
          <w:b w:val="0"/>
        </w:rPr>
        <w:t>Мы все отлично умеем передавать негатив. Каждый знает, как чувствуя злость или раздражение вызвать аналогичные чувства в другом человеке.  Но не многие умеют передавать свое хорошее настроение.  Тебе следует научиться этому.</w:t>
      </w:r>
    </w:p>
    <w:p w:rsidR="00CB4289" w:rsidRDefault="00CB4289" w:rsidP="00CB4289">
      <w:pPr>
        <w:jc w:val="both"/>
        <w:rPr>
          <w:rStyle w:val="a6"/>
          <w:i/>
        </w:rPr>
      </w:pPr>
      <w:r w:rsidRPr="000E07DA">
        <w:rPr>
          <w:rStyle w:val="a6"/>
          <w:i/>
        </w:rPr>
        <w:t>Почему важно сначала чувствовать, а потом говорить?</w:t>
      </w:r>
    </w:p>
    <w:p w:rsidR="00CB4289" w:rsidRPr="00D96CC6" w:rsidRDefault="00CB4289" w:rsidP="00CB4289">
      <w:pPr>
        <w:jc w:val="both"/>
        <w:rPr>
          <w:rStyle w:val="a6"/>
          <w:b w:val="0"/>
          <w:i/>
        </w:rPr>
      </w:pPr>
      <w:r w:rsidRPr="00D96CC6">
        <w:rPr>
          <w:rStyle w:val="a6"/>
          <w:b w:val="0"/>
          <w:i/>
        </w:rPr>
        <w:t xml:space="preserve">Поясню: дело в том, что у лучшей полвины человечества, более активна </w:t>
      </w:r>
      <w:r>
        <w:rPr>
          <w:rStyle w:val="a6"/>
          <w:b w:val="0"/>
          <w:i/>
        </w:rPr>
        <w:t>«</w:t>
      </w:r>
      <w:r w:rsidRPr="00D96CC6">
        <w:rPr>
          <w:rStyle w:val="a6"/>
          <w:b w:val="0"/>
          <w:i/>
        </w:rPr>
        <w:t>музыкальная</w:t>
      </w:r>
      <w:r>
        <w:rPr>
          <w:rStyle w:val="a6"/>
          <w:b w:val="0"/>
          <w:i/>
        </w:rPr>
        <w:t>»</w:t>
      </w:r>
      <w:r w:rsidRPr="00D96CC6">
        <w:rPr>
          <w:rStyle w:val="a6"/>
          <w:b w:val="0"/>
          <w:i/>
        </w:rPr>
        <w:t xml:space="preserve"> </w:t>
      </w:r>
      <w:r>
        <w:rPr>
          <w:rStyle w:val="a6"/>
          <w:b w:val="0"/>
          <w:i/>
        </w:rPr>
        <w:t xml:space="preserve">часть </w:t>
      </w:r>
      <w:r w:rsidRPr="00D96CC6">
        <w:rPr>
          <w:rStyle w:val="a6"/>
          <w:b w:val="0"/>
          <w:i/>
        </w:rPr>
        <w:t>мозга, а у мужской логически-речевая. Поэтому</w:t>
      </w:r>
      <w:r>
        <w:rPr>
          <w:rStyle w:val="a6"/>
          <w:b w:val="0"/>
          <w:i/>
        </w:rPr>
        <w:t>,</w:t>
      </w:r>
      <w:r w:rsidRPr="00D96CC6">
        <w:rPr>
          <w:rStyle w:val="a6"/>
          <w:b w:val="0"/>
          <w:i/>
        </w:rPr>
        <w:t xml:space="preserve"> нам – мужчинам более важен смысл, но как говорится – «слон на ухо наступил». Отсюда</w:t>
      </w:r>
      <w:r>
        <w:rPr>
          <w:rStyle w:val="a6"/>
          <w:b w:val="0"/>
          <w:i/>
        </w:rPr>
        <w:t>,</w:t>
      </w:r>
      <w:r w:rsidRPr="00D96CC6">
        <w:rPr>
          <w:rStyle w:val="a6"/>
          <w:b w:val="0"/>
          <w:i/>
        </w:rPr>
        <w:t xml:space="preserve"> мальчики плохо воспринимают мелодику речи и все больше упирают на смысловое содержание.  Для девушек напротив, мелодика речи воспринимается гораздо лучше, поэтому имею значения малейшие интонации в голосе.</w:t>
      </w:r>
    </w:p>
    <w:p w:rsidR="00CB4289" w:rsidRDefault="00CB4289" w:rsidP="00CB4289">
      <w:pPr>
        <w:jc w:val="both"/>
        <w:rPr>
          <w:rStyle w:val="a6"/>
          <w:b w:val="0"/>
          <w:i/>
        </w:rPr>
      </w:pPr>
      <w:r w:rsidRPr="00D96CC6">
        <w:rPr>
          <w:rStyle w:val="a6"/>
          <w:b w:val="0"/>
          <w:i/>
        </w:rPr>
        <w:t>И е</w:t>
      </w:r>
      <w:r>
        <w:rPr>
          <w:rStyle w:val="a6"/>
          <w:b w:val="0"/>
          <w:i/>
        </w:rPr>
        <w:t xml:space="preserve">сли </w:t>
      </w:r>
      <w:r w:rsidRPr="00D96CC6">
        <w:rPr>
          <w:rStyle w:val="a6"/>
          <w:b w:val="0"/>
          <w:i/>
        </w:rPr>
        <w:t>содержание речи мч, отличается от интонации с которой это сказано, то девушка осознанно или неосознанно поймет обман. Поэтому</w:t>
      </w:r>
      <w:r>
        <w:rPr>
          <w:rStyle w:val="a6"/>
          <w:b w:val="0"/>
          <w:i/>
        </w:rPr>
        <w:t>,</w:t>
      </w:r>
      <w:r w:rsidRPr="00D96CC6">
        <w:rPr>
          <w:rStyle w:val="a6"/>
          <w:b w:val="0"/>
          <w:i/>
        </w:rPr>
        <w:t xml:space="preserve"> сначала чувствуй, а потом уже говори.  Если это так, то тональность речи будет совпадать с ее содержанием и </w:t>
      </w:r>
      <w:r>
        <w:rPr>
          <w:rStyle w:val="a6"/>
          <w:b w:val="0"/>
          <w:i/>
        </w:rPr>
        <w:t xml:space="preserve">с </w:t>
      </w:r>
      <w:r w:rsidRPr="00D96CC6">
        <w:rPr>
          <w:rStyle w:val="a6"/>
          <w:b w:val="0"/>
          <w:i/>
        </w:rPr>
        <w:t>той эмоцией, которую ты в данный момент хочешь</w:t>
      </w:r>
      <w:r>
        <w:rPr>
          <w:rStyle w:val="a6"/>
          <w:b w:val="0"/>
          <w:i/>
        </w:rPr>
        <w:t xml:space="preserve"> ей</w:t>
      </w:r>
      <w:r w:rsidRPr="00D96CC6">
        <w:rPr>
          <w:rStyle w:val="a6"/>
          <w:b w:val="0"/>
          <w:i/>
        </w:rPr>
        <w:t xml:space="preserve"> передать.  </w:t>
      </w:r>
    </w:p>
    <w:p w:rsidR="00CB4289" w:rsidRPr="003A2399" w:rsidRDefault="00CB4289" w:rsidP="00CB4289">
      <w:pPr>
        <w:jc w:val="both"/>
        <w:rPr>
          <w:rStyle w:val="a6"/>
          <w:b w:val="0"/>
        </w:rPr>
      </w:pPr>
      <w:r>
        <w:rPr>
          <w:rStyle w:val="a6"/>
        </w:rPr>
        <w:t>Принц</w:t>
      </w:r>
      <w:r w:rsidRPr="003A2399">
        <w:rPr>
          <w:rStyle w:val="a6"/>
        </w:rPr>
        <w:t xml:space="preserve">ессе: </w:t>
      </w:r>
      <w:r w:rsidRPr="003A2399">
        <w:rPr>
          <w:rStyle w:val="a6"/>
          <w:b w:val="0"/>
        </w:rPr>
        <w:t>поощряй его и</w:t>
      </w:r>
      <w:r>
        <w:rPr>
          <w:rStyle w:val="a6"/>
          <w:b w:val="0"/>
        </w:rPr>
        <w:t>,</w:t>
      </w:r>
      <w:r w:rsidRPr="003A2399">
        <w:rPr>
          <w:rStyle w:val="a6"/>
          <w:b w:val="0"/>
        </w:rPr>
        <w:t xml:space="preserve"> по возможности</w:t>
      </w:r>
      <w:r>
        <w:rPr>
          <w:rStyle w:val="a6"/>
          <w:b w:val="0"/>
        </w:rPr>
        <w:t>,</w:t>
      </w:r>
      <w:r w:rsidRPr="003A2399">
        <w:rPr>
          <w:rStyle w:val="a6"/>
          <w:b w:val="0"/>
        </w:rPr>
        <w:t xml:space="preserve"> давай понять, что тебе </w:t>
      </w:r>
      <w:r>
        <w:rPr>
          <w:rStyle w:val="a6"/>
          <w:b w:val="0"/>
        </w:rPr>
        <w:t>(</w:t>
      </w:r>
      <w:r w:rsidRPr="003A2399">
        <w:rPr>
          <w:rStyle w:val="a6"/>
          <w:b w:val="0"/>
        </w:rPr>
        <w:t>на самом деле</w:t>
      </w:r>
      <w:r>
        <w:rPr>
          <w:rStyle w:val="a6"/>
          <w:b w:val="0"/>
        </w:rPr>
        <w:t>)</w:t>
      </w:r>
      <w:r w:rsidRPr="003A2399">
        <w:rPr>
          <w:rStyle w:val="a6"/>
          <w:b w:val="0"/>
        </w:rPr>
        <w:t xml:space="preserve"> приятно.</w:t>
      </w:r>
    </w:p>
    <w:p w:rsidR="00CB4289" w:rsidRPr="00C45A25" w:rsidRDefault="00CB4289" w:rsidP="00CB4289">
      <w:pPr>
        <w:jc w:val="both"/>
        <w:rPr>
          <w:rStyle w:val="a6"/>
          <w:b w:val="0"/>
          <w:sz w:val="28"/>
          <w:szCs w:val="28"/>
        </w:rPr>
      </w:pPr>
    </w:p>
    <w:p w:rsidR="00CB4289" w:rsidRDefault="00CB4289" w:rsidP="00CB4289">
      <w:pPr>
        <w:jc w:val="both"/>
        <w:rPr>
          <w:rStyle w:val="a6"/>
          <w:rFonts w:ascii="Cambria" w:hAnsi="Cambria"/>
          <w:bCs w:val="0"/>
          <w:i/>
          <w:iCs/>
          <w:color w:val="4F81BD"/>
          <w:sz w:val="28"/>
          <w:szCs w:val="28"/>
        </w:rPr>
      </w:pPr>
      <w:r>
        <w:rPr>
          <w:rStyle w:val="a6"/>
          <w:b w:val="0"/>
          <w:sz w:val="28"/>
          <w:szCs w:val="28"/>
        </w:rPr>
        <w:br w:type="page"/>
      </w:r>
    </w:p>
    <w:p w:rsidR="00CB4289" w:rsidRPr="000E07DA" w:rsidRDefault="00CB4289" w:rsidP="00CB4289">
      <w:pPr>
        <w:pStyle w:val="4"/>
        <w:jc w:val="both"/>
        <w:rPr>
          <w:rStyle w:val="a6"/>
          <w:b/>
          <w:sz w:val="28"/>
          <w:szCs w:val="28"/>
        </w:rPr>
      </w:pPr>
      <w:r w:rsidRPr="000E07DA">
        <w:rPr>
          <w:rStyle w:val="a6"/>
          <w:b/>
          <w:sz w:val="28"/>
          <w:szCs w:val="28"/>
        </w:rPr>
        <w:lastRenderedPageBreak/>
        <w:t xml:space="preserve">Обратная связь.   </w:t>
      </w:r>
    </w:p>
    <w:p w:rsidR="00CB4289" w:rsidRDefault="00CB4289" w:rsidP="00CB4289">
      <w:pPr>
        <w:jc w:val="both"/>
        <w:rPr>
          <w:rStyle w:val="a6"/>
          <w:b w:val="0"/>
        </w:rPr>
      </w:pPr>
    </w:p>
    <w:p w:rsidR="00CB4289" w:rsidRDefault="00CB4289" w:rsidP="00CB4289">
      <w:pPr>
        <w:jc w:val="both"/>
        <w:rPr>
          <w:rStyle w:val="a6"/>
          <w:b w:val="0"/>
        </w:rPr>
      </w:pPr>
      <w:r>
        <w:rPr>
          <w:rStyle w:val="a6"/>
          <w:b w:val="0"/>
        </w:rPr>
        <w:t>Что это такое и с чем это «едят»?  Это, конечно, не едят – это значит, только, то, что все хорошо в свое время.  Научись слушать и слышать, что Тебе говорит твоя Принцесса.  Заметь, Она постоянно будет учить тебя. Ты, конечно, иногда «будешь получать двойки», но верю, что справишься.</w:t>
      </w:r>
    </w:p>
    <w:p w:rsidR="00CB4289" w:rsidRPr="00C45A25" w:rsidRDefault="00CB4289" w:rsidP="00CB4289">
      <w:pPr>
        <w:pStyle w:val="12"/>
        <w:numPr>
          <w:ilvl w:val="0"/>
          <w:numId w:val="2"/>
        </w:numPr>
        <w:jc w:val="both"/>
        <w:rPr>
          <w:rStyle w:val="a6"/>
          <w:b w:val="0"/>
          <w:i/>
        </w:rPr>
      </w:pPr>
      <w:r w:rsidRPr="00C45A25">
        <w:rPr>
          <w:rStyle w:val="a6"/>
          <w:b w:val="0"/>
          <w:i/>
        </w:rPr>
        <w:t>Противофаза в настроении.</w:t>
      </w:r>
    </w:p>
    <w:p w:rsidR="00CB4289" w:rsidRDefault="00CB4289" w:rsidP="00CB4289">
      <w:pPr>
        <w:pStyle w:val="12"/>
        <w:jc w:val="both"/>
        <w:rPr>
          <w:rStyle w:val="a6"/>
          <w:b w:val="0"/>
        </w:rPr>
      </w:pPr>
      <w:r>
        <w:rPr>
          <w:rStyle w:val="a6"/>
          <w:b w:val="0"/>
        </w:rPr>
        <w:t xml:space="preserve">Нужно понимать мы – сильный пол, обладаем относительно стабильным эмоциональным фоном. Это происходит, в частности из-за того, что у нас постоянный гормональный баланс. Раз установившись, в переходном возрасте, он практически, остается неизменным вплоть до самой старости. Отсюда, перепады настроения носят чисто психологический характер. </w:t>
      </w:r>
    </w:p>
    <w:p w:rsidR="00CB4289" w:rsidRDefault="00CB4289" w:rsidP="00CB4289">
      <w:pPr>
        <w:pStyle w:val="12"/>
        <w:jc w:val="both"/>
        <w:rPr>
          <w:rStyle w:val="a6"/>
          <w:b w:val="0"/>
        </w:rPr>
      </w:pPr>
      <w:r>
        <w:rPr>
          <w:rStyle w:val="a6"/>
          <w:b w:val="0"/>
        </w:rPr>
        <w:t xml:space="preserve">Девушки и женщины совсем другое дело. Ты, наверное, слышал про месячные?  И возможно, даже про овуляцию. Так вот, между этими двумя ежемесячными событиями гормоны у Нее скачут в разы.  И это само собой влияет на настроение. Кроме этого нужно понимать, что +- неделя месячных не самое лучшее время в жизни девушки.  У некоторых  непосредственно в период перед «делами» дискомфорт настолько силен, что болит голова,  повышается раздражительность и вообще не до чего… </w:t>
      </w:r>
    </w:p>
    <w:p w:rsidR="00CB4289" w:rsidRDefault="00CB4289" w:rsidP="00CB4289">
      <w:pPr>
        <w:pStyle w:val="12"/>
        <w:jc w:val="both"/>
        <w:rPr>
          <w:rStyle w:val="a6"/>
          <w:b w:val="0"/>
        </w:rPr>
      </w:pPr>
    </w:p>
    <w:p w:rsidR="00CB4289" w:rsidRDefault="00CB4289" w:rsidP="00CB4289">
      <w:pPr>
        <w:pStyle w:val="12"/>
        <w:jc w:val="both"/>
        <w:rPr>
          <w:rStyle w:val="a6"/>
          <w:b w:val="0"/>
        </w:rPr>
      </w:pPr>
      <w:r>
        <w:rPr>
          <w:rStyle w:val="a6"/>
          <w:b w:val="0"/>
        </w:rPr>
        <w:t xml:space="preserve">Теперь представь, что именно в это время тебя пробило на лирику и Ты в самых лучших чувствах изливаешь душу своей возлюбленной.  Она, возможно, сделает попытку потерпеть, но рано или поздно, тем или иным способом Тебя «пошлет».  Или, как минимум, не ответит тебе тем же.  Ты обижен и раздосадован, ты ищешь повод и не находишь его и в твою голову начинают лезть всякие мысли.  Упаси бог, ты не найдешь ничего лучшего, как начать выяснять отношения, будь уверен, дело закончится плотной ссорой.  И не стоит ей после этого названивать, не потому, что она Тебя не любит, а потому, что ей в данный момент не до чего.  А сказать тебе, в чем дело она не может, особенно, если учитывать, что вы не так давно встречаетесь. </w:t>
      </w:r>
    </w:p>
    <w:p w:rsidR="00CB4289" w:rsidRDefault="00CB4289" w:rsidP="00CB4289">
      <w:pPr>
        <w:pStyle w:val="12"/>
        <w:jc w:val="both"/>
        <w:rPr>
          <w:rStyle w:val="a6"/>
          <w:b w:val="0"/>
        </w:rPr>
      </w:pPr>
    </w:p>
    <w:p w:rsidR="00CB4289" w:rsidRDefault="00CB4289" w:rsidP="00CB4289">
      <w:pPr>
        <w:pStyle w:val="12"/>
        <w:jc w:val="both"/>
        <w:rPr>
          <w:rStyle w:val="a6"/>
          <w:b w:val="0"/>
        </w:rPr>
      </w:pPr>
      <w:r>
        <w:rPr>
          <w:rStyle w:val="a6"/>
          <w:b w:val="0"/>
        </w:rPr>
        <w:t>Если дистанция еще довольно большая, то в этот период лучше повременить с ухаживаниями.  Низкий эстроген будет кричать ей, что ты совсем не интересный навязчивый малый.  Если ты будешь настойчив, то это как раз то время, когда твои достоинства уйдут далеко на задний план, а недостатки выплывут на передний.</w:t>
      </w:r>
    </w:p>
    <w:p w:rsidR="00CB4289" w:rsidRDefault="00CB4289" w:rsidP="00CB4289">
      <w:pPr>
        <w:pStyle w:val="12"/>
        <w:jc w:val="both"/>
        <w:rPr>
          <w:rStyle w:val="a6"/>
          <w:b w:val="0"/>
        </w:rPr>
      </w:pPr>
    </w:p>
    <w:p w:rsidR="00CB4289" w:rsidRDefault="00CB4289" w:rsidP="00CB4289">
      <w:pPr>
        <w:pStyle w:val="12"/>
        <w:jc w:val="both"/>
        <w:rPr>
          <w:rStyle w:val="a6"/>
          <w:b w:val="0"/>
        </w:rPr>
      </w:pPr>
      <w:r>
        <w:rPr>
          <w:rStyle w:val="a6"/>
          <w:b w:val="0"/>
        </w:rPr>
        <w:t xml:space="preserve">Поскольку ты на взгляд не можешь определить фазу ее цикла, то умей слушать.  Малейшие нотки неприятия, раздражения, холодности в ее голосе подскажут тебе, что разговор лучше перенести.  И это тоже будет уважение ее, как женщины. </w:t>
      </w:r>
    </w:p>
    <w:p w:rsidR="00CB4289" w:rsidRDefault="00CB4289" w:rsidP="00CB4289">
      <w:pPr>
        <w:pStyle w:val="12"/>
        <w:jc w:val="both"/>
        <w:rPr>
          <w:rStyle w:val="a6"/>
          <w:b w:val="0"/>
        </w:rPr>
      </w:pPr>
    </w:p>
    <w:p w:rsidR="00CB4289" w:rsidRDefault="00CB4289" w:rsidP="00CB4289">
      <w:pPr>
        <w:pStyle w:val="12"/>
        <w:jc w:val="both"/>
        <w:rPr>
          <w:rStyle w:val="a6"/>
          <w:b w:val="0"/>
        </w:rPr>
      </w:pPr>
      <w:r>
        <w:rPr>
          <w:rStyle w:val="a6"/>
          <w:b w:val="0"/>
        </w:rPr>
        <w:t xml:space="preserve">Конечно, не факт, что дело в цикле, но это ничего не значит.  Раз настроение не то, значит, есть повод и если она пока не говорит, то и пытать не следует. Не лезь на ее территорию. Держи дистанцию, пусть Она сама ее сократит.  Не спеши, у Тебя вагон времени и оно, как правило, работает на тебя. </w:t>
      </w:r>
    </w:p>
    <w:p w:rsidR="00CB4289" w:rsidRDefault="00CB4289" w:rsidP="00CB4289">
      <w:pPr>
        <w:pStyle w:val="12"/>
        <w:jc w:val="both"/>
        <w:rPr>
          <w:rStyle w:val="a6"/>
          <w:b w:val="0"/>
        </w:rPr>
      </w:pPr>
    </w:p>
    <w:p w:rsidR="00CB4289" w:rsidRDefault="00CB4289" w:rsidP="00CB4289">
      <w:pPr>
        <w:pStyle w:val="12"/>
        <w:jc w:val="both"/>
        <w:rPr>
          <w:rStyle w:val="a6"/>
          <w:b w:val="0"/>
        </w:rPr>
      </w:pPr>
      <w:r>
        <w:rPr>
          <w:rStyle w:val="a6"/>
          <w:b w:val="0"/>
        </w:rPr>
        <w:t xml:space="preserve">Дай время подумать о Тебе (соскучиться), подождать твоего звонка или смс-ки. Но и не затягивай паузу.   </w:t>
      </w:r>
    </w:p>
    <w:p w:rsidR="00CB4289" w:rsidRDefault="00CB4289" w:rsidP="00CB4289">
      <w:pPr>
        <w:jc w:val="both"/>
        <w:rPr>
          <w:rStyle w:val="a6"/>
          <w:b w:val="0"/>
        </w:rPr>
      </w:pPr>
    </w:p>
    <w:p w:rsidR="00CB4289" w:rsidRDefault="00CB4289" w:rsidP="00CB4289">
      <w:pPr>
        <w:pStyle w:val="12"/>
        <w:numPr>
          <w:ilvl w:val="0"/>
          <w:numId w:val="2"/>
        </w:numPr>
        <w:jc w:val="both"/>
        <w:rPr>
          <w:rStyle w:val="a6"/>
          <w:b w:val="0"/>
          <w:i/>
        </w:rPr>
      </w:pPr>
      <w:r w:rsidRPr="00C45A25">
        <w:rPr>
          <w:rStyle w:val="a6"/>
          <w:b w:val="0"/>
          <w:i/>
        </w:rPr>
        <w:t xml:space="preserve">Конфликт интересов.  </w:t>
      </w:r>
    </w:p>
    <w:p w:rsidR="00CB4289" w:rsidRDefault="00CB4289" w:rsidP="00CB4289">
      <w:pPr>
        <w:pStyle w:val="12"/>
        <w:jc w:val="both"/>
        <w:rPr>
          <w:rStyle w:val="a6"/>
          <w:b w:val="0"/>
        </w:rPr>
      </w:pPr>
      <w:r>
        <w:rPr>
          <w:rStyle w:val="a6"/>
          <w:b w:val="0"/>
        </w:rPr>
        <w:t>Она хочет смотреть мелодраму, ты боевик. Она побыть вдвоем, ты в компанию и т.д. Конечно, на первой фазе вашего знакомства, ты без вопросов уступаешь всем ее желаниям. Но стоит только Вам начать более-менее плотно встречаться, ты постепенно и незаметно для себя начинаешь «перетягивать одеяло в свою сторону».</w:t>
      </w:r>
    </w:p>
    <w:p w:rsidR="00CB4289" w:rsidRDefault="00CB4289" w:rsidP="00CB4289">
      <w:pPr>
        <w:pStyle w:val="12"/>
        <w:jc w:val="both"/>
        <w:rPr>
          <w:rStyle w:val="a6"/>
          <w:b w:val="0"/>
        </w:rPr>
      </w:pPr>
      <w:r>
        <w:rPr>
          <w:rStyle w:val="a6"/>
          <w:b w:val="0"/>
        </w:rPr>
        <w:t>Подумай хорошо, разве оно того стоит, ваши отношения только начали развиваться, а тебе уже не интересно.  Люби свою девушку и как можно чаще уступай ей. Но не будь при этом «тряпкой», т.е. уступай сам, а не после того, как она на тебя обидится.  Почувствуй удовольствие от того что ты делаешь. Поверь, как только ее сердце откроется, она в свою очередь будет уступать тебе.</w:t>
      </w:r>
    </w:p>
    <w:p w:rsidR="00CB4289" w:rsidRDefault="00CB4289" w:rsidP="00CB4289">
      <w:pPr>
        <w:pStyle w:val="12"/>
        <w:jc w:val="both"/>
        <w:rPr>
          <w:rStyle w:val="a6"/>
          <w:b w:val="0"/>
        </w:rPr>
      </w:pPr>
      <w:r>
        <w:rPr>
          <w:rStyle w:val="a6"/>
          <w:b w:val="0"/>
        </w:rPr>
        <w:t>И еще, в отношениях между мужчиной и женщиной подразумевается, что мужчина сильный пол, женщина слабый.  Уступая ей, ты не проявляешь свою силу, а напротив, показываешь, что всегда рад уступить Любимой.  Проявляя силу и настаивая на своем, ты вынуждаешь ее почувствовать ее слабость. А кому нравиться такая позиция? Раз так, она вынуждена будет искать способы защиты, и поверь, в женском арсенале много чего такого, чем можно защититься и что тебе сильно не понравится. На досуге подумай об этом.</w:t>
      </w:r>
    </w:p>
    <w:p w:rsidR="00CB4289" w:rsidRDefault="00CB4289" w:rsidP="00CB4289">
      <w:pPr>
        <w:pStyle w:val="12"/>
        <w:jc w:val="both"/>
        <w:rPr>
          <w:rStyle w:val="a6"/>
          <w:b w:val="0"/>
        </w:rPr>
      </w:pPr>
    </w:p>
    <w:p w:rsidR="00CB4289" w:rsidRDefault="00CB4289" w:rsidP="00CB4289">
      <w:pPr>
        <w:pStyle w:val="12"/>
        <w:jc w:val="both"/>
        <w:rPr>
          <w:rStyle w:val="a6"/>
          <w:b w:val="0"/>
        </w:rPr>
      </w:pPr>
      <w:r w:rsidRPr="002C2064">
        <w:rPr>
          <w:rStyle w:val="a6"/>
        </w:rPr>
        <w:t>Запомни:</w:t>
      </w:r>
      <w:r>
        <w:rPr>
          <w:rStyle w:val="a6"/>
          <w:b w:val="0"/>
        </w:rPr>
        <w:t xml:space="preserve"> </w:t>
      </w:r>
      <w:r w:rsidRPr="009F70BC">
        <w:rPr>
          <w:rStyle w:val="a6"/>
          <w:b w:val="0"/>
          <w:i/>
        </w:rPr>
        <w:t>Конфликт интересов автоматически вызывает противофазу настроений.</w:t>
      </w:r>
    </w:p>
    <w:p w:rsidR="00CB4289" w:rsidRDefault="00CB4289" w:rsidP="00CB4289">
      <w:pPr>
        <w:pStyle w:val="12"/>
        <w:jc w:val="both"/>
        <w:rPr>
          <w:rStyle w:val="a6"/>
          <w:b w:val="0"/>
        </w:rPr>
      </w:pPr>
    </w:p>
    <w:p w:rsidR="00CB4289" w:rsidRDefault="00CB4289" w:rsidP="00CB4289">
      <w:pPr>
        <w:pStyle w:val="12"/>
        <w:numPr>
          <w:ilvl w:val="0"/>
          <w:numId w:val="2"/>
        </w:numPr>
        <w:jc w:val="both"/>
        <w:rPr>
          <w:rStyle w:val="a6"/>
          <w:b w:val="0"/>
        </w:rPr>
      </w:pPr>
      <w:r w:rsidRPr="00BF0928">
        <w:rPr>
          <w:rStyle w:val="a6"/>
          <w:b w:val="0"/>
          <w:i/>
        </w:rPr>
        <w:t>Резонанс настроений</w:t>
      </w:r>
      <w:r>
        <w:rPr>
          <w:rStyle w:val="a6"/>
          <w:b w:val="0"/>
        </w:rPr>
        <w:t xml:space="preserve">. </w:t>
      </w:r>
    </w:p>
    <w:p w:rsidR="00CB4289" w:rsidRDefault="00CB4289" w:rsidP="00CB4289">
      <w:pPr>
        <w:pStyle w:val="12"/>
        <w:jc w:val="both"/>
        <w:rPr>
          <w:rStyle w:val="a6"/>
          <w:b w:val="0"/>
        </w:rPr>
      </w:pPr>
      <w:r>
        <w:rPr>
          <w:rStyle w:val="a6"/>
          <w:b w:val="0"/>
        </w:rPr>
        <w:t xml:space="preserve">Учитывая вышесказанное, можно смело говорить о том, что тебе легче подстроиться под ее настроение, чем ей под твое.  Это не значит, что следует раздражаться вместе с ней. Это значит, что на ее раздражение, ты можешь ответить своей поддержкой.  Подумай, ведь от хорошей жизни в негатив западать никто не будет.  Поэтому, не бросай ее в этом. Попробуй поговорить с ней на нейтральной волне, если не получится, то повтори попытку, через некоторое время.  Но, ни в коем случае не дави, если она не улыбается, твоим шуткам и остротам, над которыми еще вчера умирала со смеху, то и нечего пытаться ее развеселить.  </w:t>
      </w:r>
    </w:p>
    <w:p w:rsidR="00CB4289" w:rsidRDefault="00CB4289" w:rsidP="00CB4289">
      <w:pPr>
        <w:pStyle w:val="12"/>
        <w:jc w:val="both"/>
        <w:rPr>
          <w:rStyle w:val="a6"/>
          <w:b w:val="0"/>
        </w:rPr>
      </w:pPr>
      <w:r>
        <w:rPr>
          <w:rStyle w:val="a6"/>
          <w:b w:val="0"/>
        </w:rPr>
        <w:t xml:space="preserve">Другое дело, когда она отвечает тебе тем же. Тогда можешь стараться сколько хочешь. Если видишь, что она улыбается, то продолжай в том же духе. </w:t>
      </w:r>
    </w:p>
    <w:p w:rsidR="00CB4289" w:rsidRDefault="00CB4289" w:rsidP="00CB4289">
      <w:pPr>
        <w:pStyle w:val="12"/>
        <w:jc w:val="both"/>
        <w:rPr>
          <w:rStyle w:val="a6"/>
          <w:b w:val="0"/>
        </w:rPr>
      </w:pPr>
    </w:p>
    <w:p w:rsidR="00CB4289" w:rsidRDefault="00CB4289" w:rsidP="00CB4289">
      <w:pPr>
        <w:pStyle w:val="12"/>
        <w:jc w:val="both"/>
        <w:rPr>
          <w:rStyle w:val="a6"/>
          <w:b w:val="0"/>
        </w:rPr>
      </w:pPr>
      <w:r>
        <w:rPr>
          <w:rStyle w:val="a6"/>
          <w:b w:val="0"/>
        </w:rPr>
        <w:t>Полезно знать, что всяческие признания в любви и прочее лучше всего воспринимаются девушкой в период овуляции. И вообще, высокий эстроген делает в этот период девушку особенно привлекательной для мужчин.  В это время твоя лирика пойдет буквально «на ура».</w:t>
      </w:r>
    </w:p>
    <w:p w:rsidR="00CB4289" w:rsidRDefault="00CB4289" w:rsidP="00CB4289">
      <w:pPr>
        <w:pStyle w:val="12"/>
        <w:jc w:val="both"/>
        <w:rPr>
          <w:rStyle w:val="a6"/>
          <w:b w:val="0"/>
        </w:rPr>
      </w:pPr>
      <w:r>
        <w:rPr>
          <w:rStyle w:val="a6"/>
          <w:b w:val="0"/>
        </w:rPr>
        <w:t>Но это еще и тот период, когда она может конфликтовать с другими женщинами – мамой, подружкой, коллегой по работе. Учти это.</w:t>
      </w:r>
    </w:p>
    <w:p w:rsidR="00CB4289" w:rsidRDefault="00CB4289" w:rsidP="00CB4289">
      <w:pPr>
        <w:pStyle w:val="12"/>
        <w:jc w:val="both"/>
        <w:rPr>
          <w:rStyle w:val="a6"/>
          <w:b w:val="0"/>
        </w:rPr>
      </w:pPr>
    </w:p>
    <w:p w:rsidR="00CB4289" w:rsidRDefault="00CB4289" w:rsidP="00CB4289">
      <w:pPr>
        <w:pStyle w:val="12"/>
        <w:numPr>
          <w:ilvl w:val="0"/>
          <w:numId w:val="2"/>
        </w:numPr>
        <w:jc w:val="both"/>
        <w:rPr>
          <w:rStyle w:val="a6"/>
          <w:b w:val="0"/>
        </w:rPr>
      </w:pPr>
      <w:r w:rsidRPr="00BE2C0E">
        <w:rPr>
          <w:rStyle w:val="a6"/>
          <w:b w:val="0"/>
          <w:i/>
        </w:rPr>
        <w:t>Резонанс интересов</w:t>
      </w:r>
      <w:r>
        <w:rPr>
          <w:rStyle w:val="a6"/>
          <w:b w:val="0"/>
        </w:rPr>
        <w:t xml:space="preserve">. </w:t>
      </w:r>
    </w:p>
    <w:p w:rsidR="00CB4289" w:rsidRDefault="00CB4289" w:rsidP="00CB4289">
      <w:pPr>
        <w:pStyle w:val="12"/>
        <w:jc w:val="both"/>
        <w:rPr>
          <w:rStyle w:val="a6"/>
          <w:b w:val="0"/>
        </w:rPr>
      </w:pPr>
    </w:p>
    <w:p w:rsidR="00CB4289" w:rsidRDefault="00CB4289" w:rsidP="00CB4289">
      <w:pPr>
        <w:pStyle w:val="12"/>
        <w:jc w:val="both"/>
        <w:rPr>
          <w:rStyle w:val="a6"/>
          <w:b w:val="0"/>
        </w:rPr>
      </w:pPr>
      <w:r>
        <w:rPr>
          <w:rStyle w:val="a6"/>
          <w:b w:val="0"/>
        </w:rPr>
        <w:t xml:space="preserve">Если у вас совпадают интересы, вы любите одни фильмы, читаете одни книги. Ей нравится, то, что нравится тебе, то можно сказать, что вы созданы друг для друга. Тогда есть шанс избежать долгих споров на эти темы.  </w:t>
      </w:r>
    </w:p>
    <w:p w:rsidR="00CB4289" w:rsidRDefault="00CB4289" w:rsidP="00CB4289">
      <w:pPr>
        <w:pStyle w:val="12"/>
        <w:jc w:val="both"/>
        <w:rPr>
          <w:rStyle w:val="a6"/>
          <w:b w:val="0"/>
        </w:rPr>
      </w:pPr>
      <w:r>
        <w:rPr>
          <w:rStyle w:val="a6"/>
          <w:b w:val="0"/>
        </w:rPr>
        <w:lastRenderedPageBreak/>
        <w:t xml:space="preserve">Если ничего такого нет, а это не редкость, то есть смысл найти общие интересы. Или тебе  принять ее интересы, а ей (по возможности) твои. </w:t>
      </w:r>
    </w:p>
    <w:p w:rsidR="00CB4289" w:rsidRDefault="00CB4289" w:rsidP="00CB4289">
      <w:pPr>
        <w:pStyle w:val="12"/>
        <w:jc w:val="both"/>
        <w:rPr>
          <w:rStyle w:val="a6"/>
          <w:b w:val="0"/>
        </w:rPr>
      </w:pPr>
    </w:p>
    <w:p w:rsidR="00CB4289" w:rsidRDefault="00CB4289" w:rsidP="00CB4289">
      <w:pPr>
        <w:pStyle w:val="12"/>
        <w:jc w:val="both"/>
        <w:rPr>
          <w:rStyle w:val="a6"/>
          <w:b w:val="0"/>
        </w:rPr>
      </w:pPr>
      <w:r w:rsidRPr="002C2064">
        <w:rPr>
          <w:rStyle w:val="a6"/>
        </w:rPr>
        <w:t>Запомни:</w:t>
      </w:r>
      <w:r>
        <w:rPr>
          <w:rStyle w:val="a6"/>
          <w:b w:val="0"/>
        </w:rPr>
        <w:t xml:space="preserve"> резонанс интересов, почти автоматически приводит к резонансу настроений.</w:t>
      </w:r>
    </w:p>
    <w:p w:rsidR="00CB4289" w:rsidRDefault="00CB4289" w:rsidP="00CB4289">
      <w:pPr>
        <w:pStyle w:val="12"/>
        <w:jc w:val="both"/>
        <w:rPr>
          <w:rStyle w:val="a6"/>
          <w:b w:val="0"/>
        </w:rPr>
      </w:pPr>
      <w:r>
        <w:rPr>
          <w:rStyle w:val="a6"/>
          <w:b w:val="0"/>
        </w:rPr>
        <w:t xml:space="preserve"> </w:t>
      </w:r>
    </w:p>
    <w:p w:rsidR="00CB4289" w:rsidRPr="00E32ED5" w:rsidRDefault="00CB4289" w:rsidP="00CB4289">
      <w:pPr>
        <w:jc w:val="both"/>
        <w:rPr>
          <w:rStyle w:val="a6"/>
          <w:b w:val="0"/>
          <w:i/>
        </w:rPr>
      </w:pPr>
      <w:r w:rsidRPr="002C2064">
        <w:rPr>
          <w:rStyle w:val="a6"/>
          <w:i/>
        </w:rPr>
        <w:t>Внимание:</w:t>
      </w:r>
      <w:r w:rsidRPr="00E32ED5">
        <w:rPr>
          <w:rStyle w:val="a6"/>
          <w:b w:val="0"/>
          <w:i/>
        </w:rPr>
        <w:t xml:space="preserve"> С первых шагов постарайся построить с ней дружеские отношения. Это совсем не значит, что ты должен ждать от Нее, что она будет относиться к тебе как к другу. Это значит то, что если ты будешь уважать ее интересы, как уважаешь, интересы своих собственных друзей, ты избежишь массы ошибок.  И ваши отношения изначально будут строиться на правильной основе.</w:t>
      </w:r>
    </w:p>
    <w:p w:rsidR="00CB4289" w:rsidRDefault="00CB4289" w:rsidP="00CB4289">
      <w:pPr>
        <w:jc w:val="both"/>
        <w:rPr>
          <w:rStyle w:val="a6"/>
          <w:b w:val="0"/>
        </w:rPr>
      </w:pPr>
      <w:r>
        <w:rPr>
          <w:rStyle w:val="a6"/>
          <w:b w:val="0"/>
        </w:rPr>
        <w:t>Подумай сам, ведь ты не требуешь от своего друга, какого-то особенного отношения к себе. Ты спокойно обсуждаешь то, чем вы будете заниматься и не настаиваешь «кровь из носа» на своем. Не бесишься, когда он пару дней не позвонил.  Не высказываешь ему свое «фи», по поводу того, что он пошел в кино со своей подругой, а не с тобой.  Не стоишь под его окнами, когда он не берет трубку и т.д.  Ты уважаешь его. Так почему бы Тебе не начать уважать свою девушку? Неужели она тебе не ближе, чем один из многочисленных твоих друзей?</w:t>
      </w:r>
    </w:p>
    <w:p w:rsidR="00CB4289" w:rsidRPr="00FC5475" w:rsidRDefault="00CB4289" w:rsidP="00CB4289">
      <w:pPr>
        <w:jc w:val="both"/>
        <w:rPr>
          <w:rStyle w:val="a6"/>
          <w:b w:val="0"/>
        </w:rPr>
      </w:pPr>
      <w:r>
        <w:rPr>
          <w:rStyle w:val="a6"/>
        </w:rPr>
        <w:t>Принц</w:t>
      </w:r>
      <w:r w:rsidRPr="00BF58F9">
        <w:rPr>
          <w:rStyle w:val="a6"/>
        </w:rPr>
        <w:t>ессе:</w:t>
      </w:r>
      <w:r>
        <w:rPr>
          <w:rStyle w:val="a6"/>
        </w:rPr>
        <w:t xml:space="preserve">  </w:t>
      </w:r>
      <w:r w:rsidRPr="00FC5475">
        <w:rPr>
          <w:rStyle w:val="a6"/>
          <w:b w:val="0"/>
        </w:rPr>
        <w:t>Ваши отношения только начинаются</w:t>
      </w:r>
      <w:r>
        <w:rPr>
          <w:rStyle w:val="a6"/>
          <w:b w:val="0"/>
        </w:rPr>
        <w:t xml:space="preserve">, и именно сейчас ты имеешь полное право выбирать любую удобную для себя дистанцию.  Но учти, выбор дистанции, совсем не означает, что нужно быть холодной и неприступной.  Поощряй его, но так, чтобы дать понять, что он тебе интересен, но ты абсолютно свободна в своем выборе.  И обязательно, позволь себе получать удовольствие от его внимания.  Подразни его – для этого иногда сокращай дистанцию, но потом снова возвращайся на прежнюю позицию.  Помни, что ты Принцесса, а значит при любом раскладе – девушка благородных кровей.  А раз так, то даже капризная Принцесса ни при каких обстоятельствах не теряет своего достоинства.     </w:t>
      </w:r>
    </w:p>
    <w:p w:rsidR="00CB4289" w:rsidRDefault="00CB4289" w:rsidP="00CB4289">
      <w:pPr>
        <w:jc w:val="both"/>
        <w:rPr>
          <w:rStyle w:val="a6"/>
          <w:b w:val="0"/>
        </w:rPr>
      </w:pPr>
      <w:r>
        <w:rPr>
          <w:rStyle w:val="a6"/>
          <w:b w:val="0"/>
        </w:rPr>
        <w:t xml:space="preserve">Это важно – «высоко держать голову»  или «задирать нос» - это две большие разницы.  Возьми в привычку прислушиваться к своим ощущениям, и ты начнешь понимать, где сила, а где слабость. При определенном навыке сможешь чувствовать: </w:t>
      </w:r>
      <w:r w:rsidRPr="00275CF0">
        <w:rPr>
          <w:rStyle w:val="a6"/>
          <w:i/>
        </w:rPr>
        <w:t>силу – слабости и слабость – силы</w:t>
      </w:r>
      <w:r>
        <w:rPr>
          <w:rStyle w:val="a6"/>
          <w:b w:val="0"/>
        </w:rPr>
        <w:t>.  Напиши себе письмо, в котором опиши какой будет твоя Принцесса через год. И какие интересные события с ней могут произойти. Запечатай его, через год откроешь и возможно многому удивишься*.</w:t>
      </w:r>
    </w:p>
    <w:p w:rsidR="00CB4289" w:rsidRDefault="00CB4289" w:rsidP="00CB4289">
      <w:pPr>
        <w:jc w:val="both"/>
        <w:rPr>
          <w:rStyle w:val="a6"/>
          <w:b w:val="0"/>
        </w:rPr>
      </w:pPr>
      <w:r w:rsidRPr="00275CF0">
        <w:rPr>
          <w:rStyle w:val="a6"/>
        </w:rPr>
        <w:t>*Из переписки</w:t>
      </w:r>
      <w:r>
        <w:rPr>
          <w:rStyle w:val="a6"/>
          <w:b w:val="0"/>
        </w:rPr>
        <w:t xml:space="preserve">: </w:t>
      </w:r>
      <w:r w:rsidRPr="00275CF0">
        <w:rPr>
          <w:rStyle w:val="a6"/>
          <w:b w:val="0"/>
          <w:i/>
        </w:rPr>
        <w:t>«… Олег, не поверишь, с письмом сделала, как ты сказал… Я даже уже и забыла про него, а здесь нашла – стала читать, обалдела, как все совпало…».</w:t>
      </w:r>
      <w:r>
        <w:rPr>
          <w:rStyle w:val="a6"/>
          <w:b w:val="0"/>
        </w:rPr>
        <w:t xml:space="preserve">  </w:t>
      </w:r>
    </w:p>
    <w:p w:rsidR="00CB4289" w:rsidRDefault="00CB4289" w:rsidP="00CB4289">
      <w:pPr>
        <w:jc w:val="both"/>
        <w:rPr>
          <w:rStyle w:val="a6"/>
          <w:b w:val="0"/>
        </w:rPr>
      </w:pPr>
      <w:r>
        <w:rPr>
          <w:rStyle w:val="a6"/>
          <w:b w:val="0"/>
        </w:rPr>
        <w:t xml:space="preserve">И конечно, на данном этапе не относись к нему, как к «подруге», тема дружбы это мужской конек. Возможно, вам удастся стать друзьями, но уж точно не на этой стадии отношений.   </w:t>
      </w:r>
    </w:p>
    <w:p w:rsidR="00CB4289" w:rsidRDefault="00CB4289" w:rsidP="00CB4289">
      <w:pPr>
        <w:jc w:val="both"/>
        <w:rPr>
          <w:rStyle w:val="a6"/>
          <w:b w:val="0"/>
        </w:rPr>
      </w:pPr>
      <w:r>
        <w:rPr>
          <w:rStyle w:val="a6"/>
          <w:b w:val="0"/>
        </w:rPr>
        <w:t xml:space="preserve">Не слушай советы подружек.  Не забалтывай с ними того, что и как ты делаешь. </w:t>
      </w:r>
    </w:p>
    <w:p w:rsidR="00CB4289" w:rsidRDefault="00CB4289" w:rsidP="00CB4289">
      <w:pPr>
        <w:jc w:val="both"/>
        <w:rPr>
          <w:rStyle w:val="a6"/>
          <w:b w:val="0"/>
        </w:rPr>
      </w:pPr>
      <w:r w:rsidRPr="00B654F9">
        <w:rPr>
          <w:rStyle w:val="a6"/>
        </w:rPr>
        <w:t>Запомни:</w:t>
      </w:r>
      <w:r>
        <w:rPr>
          <w:rStyle w:val="a6"/>
          <w:b w:val="0"/>
        </w:rPr>
        <w:t xml:space="preserve"> </w:t>
      </w:r>
      <w:r w:rsidRPr="008711E6">
        <w:rPr>
          <w:rStyle w:val="a6"/>
          <w:b w:val="0"/>
          <w:i/>
        </w:rPr>
        <w:t xml:space="preserve">Все, что вы скажете, может быть использовано против вас…  Отсюда, если ты уже сейчас легко делишься негативными моментами и под настроение выдаешь в «эфир» проблемную  часть отношений, то не удивляйся, если потом </w:t>
      </w:r>
      <w:r>
        <w:rPr>
          <w:rStyle w:val="a6"/>
          <w:b w:val="0"/>
          <w:i/>
        </w:rPr>
        <w:t>это</w:t>
      </w:r>
      <w:r w:rsidRPr="008711E6">
        <w:rPr>
          <w:rStyle w:val="a6"/>
          <w:b w:val="0"/>
          <w:i/>
        </w:rPr>
        <w:t xml:space="preserve"> к тебе вернется. </w:t>
      </w:r>
      <w:r>
        <w:rPr>
          <w:rStyle w:val="a6"/>
          <w:b w:val="0"/>
          <w:i/>
        </w:rPr>
        <w:t>«</w:t>
      </w:r>
      <w:r w:rsidRPr="008711E6">
        <w:rPr>
          <w:rStyle w:val="a6"/>
          <w:b w:val="0"/>
          <w:i/>
        </w:rPr>
        <w:t>Эфир</w:t>
      </w:r>
      <w:r>
        <w:rPr>
          <w:rStyle w:val="a6"/>
          <w:b w:val="0"/>
          <w:i/>
        </w:rPr>
        <w:t>»</w:t>
      </w:r>
      <w:r w:rsidRPr="008711E6">
        <w:rPr>
          <w:rStyle w:val="a6"/>
          <w:b w:val="0"/>
          <w:i/>
        </w:rPr>
        <w:t xml:space="preserve"> имеет привычку к запоминанию, а принцип обратной связи рано или поздно вернет, то, что записано.</w:t>
      </w:r>
      <w:r>
        <w:rPr>
          <w:rStyle w:val="a6"/>
          <w:b w:val="0"/>
        </w:rPr>
        <w:t xml:space="preserve">   </w:t>
      </w:r>
    </w:p>
    <w:p w:rsidR="00CB4289" w:rsidRDefault="00CB4289" w:rsidP="00CB4289">
      <w:pPr>
        <w:jc w:val="both"/>
        <w:rPr>
          <w:rStyle w:val="a6"/>
          <w:b w:val="0"/>
        </w:rPr>
      </w:pPr>
      <w:r>
        <w:rPr>
          <w:rStyle w:val="a6"/>
          <w:b w:val="0"/>
        </w:rPr>
        <w:lastRenderedPageBreak/>
        <w:t xml:space="preserve">Это значит, что с первых шагов, создавая позитивный имидж своему мч, ты не только делаешь из него Принца, но и создаешь для себя и него совершенно определенный уровень поддержки.  Верно и обратное – негативный имидж может из любого Принца сделать чудовище.  </w:t>
      </w:r>
    </w:p>
    <w:p w:rsidR="00CB4289" w:rsidRPr="00FA202C" w:rsidRDefault="00CB4289" w:rsidP="00CB4289">
      <w:pPr>
        <w:jc w:val="both"/>
        <w:rPr>
          <w:rStyle w:val="a6"/>
          <w:b w:val="0"/>
          <w:i/>
        </w:rPr>
      </w:pPr>
      <w:r w:rsidRPr="00B654F9">
        <w:rPr>
          <w:rStyle w:val="a6"/>
        </w:rPr>
        <w:t>Правило такое:</w:t>
      </w:r>
      <w:r>
        <w:rPr>
          <w:rStyle w:val="a6"/>
          <w:b w:val="0"/>
        </w:rPr>
        <w:t xml:space="preserve"> </w:t>
      </w:r>
      <w:r w:rsidRPr="00B654F9">
        <w:rPr>
          <w:rStyle w:val="a6"/>
          <w:b w:val="0"/>
          <w:i/>
        </w:rPr>
        <w:t>все, что тебе в нем не нравится и все, что ты считаешь нужным поведать подруге(</w:t>
      </w:r>
      <w:r>
        <w:rPr>
          <w:rStyle w:val="a6"/>
          <w:b w:val="0"/>
          <w:i/>
        </w:rPr>
        <w:t>га</w:t>
      </w:r>
      <w:r w:rsidRPr="00B654F9">
        <w:rPr>
          <w:rStyle w:val="a6"/>
          <w:b w:val="0"/>
          <w:i/>
        </w:rPr>
        <w:t xml:space="preserve">м) дели на три,  все то, что тебе нравится, </w:t>
      </w:r>
      <w:r w:rsidRPr="00B654F9">
        <w:rPr>
          <w:rStyle w:val="a6"/>
          <w:i/>
        </w:rPr>
        <w:t>умножай на десять(!)</w:t>
      </w:r>
      <w:r w:rsidRPr="00B654F9">
        <w:rPr>
          <w:rStyle w:val="a6"/>
          <w:b w:val="0"/>
          <w:i/>
        </w:rPr>
        <w:t xml:space="preserve">. </w:t>
      </w:r>
      <w:r>
        <w:rPr>
          <w:rStyle w:val="a6"/>
          <w:b w:val="0"/>
          <w:i/>
        </w:rPr>
        <w:t xml:space="preserve"> Запомни: «земля круглая» – рано или поздно все возвращается. Уже сейчас можешь задуматься над тем, что и </w:t>
      </w:r>
      <w:r w:rsidRPr="00B654F9">
        <w:rPr>
          <w:rStyle w:val="a6"/>
          <w:i/>
        </w:rPr>
        <w:t>в каком количестве Ты хочешь получить.</w:t>
      </w:r>
      <w:r>
        <w:rPr>
          <w:rStyle w:val="a6"/>
          <w:i/>
        </w:rPr>
        <w:t xml:space="preserve"> </w:t>
      </w:r>
      <w:r w:rsidRPr="00FA202C">
        <w:rPr>
          <w:rStyle w:val="a6"/>
          <w:b w:val="0"/>
          <w:i/>
        </w:rPr>
        <w:t>Считаешь</w:t>
      </w:r>
      <w:r>
        <w:rPr>
          <w:rStyle w:val="a6"/>
          <w:b w:val="0"/>
          <w:i/>
        </w:rPr>
        <w:t xml:space="preserve"> своего мч </w:t>
      </w:r>
      <w:r w:rsidRPr="00275CF0">
        <w:rPr>
          <w:rStyle w:val="a6"/>
          <w:b w:val="0"/>
          <w:i/>
        </w:rPr>
        <w:t xml:space="preserve">– </w:t>
      </w:r>
      <w:r>
        <w:rPr>
          <w:rStyle w:val="a6"/>
          <w:b w:val="0"/>
          <w:i/>
        </w:rPr>
        <w:t xml:space="preserve">«дураком» </w:t>
      </w:r>
      <w:r w:rsidRPr="00275CF0">
        <w:rPr>
          <w:rStyle w:val="a6"/>
          <w:b w:val="0"/>
          <w:i/>
        </w:rPr>
        <w:t>–</w:t>
      </w:r>
      <w:r>
        <w:rPr>
          <w:rStyle w:val="a6"/>
          <w:b w:val="0"/>
          <w:i/>
        </w:rPr>
        <w:t xml:space="preserve"> получишь </w:t>
      </w:r>
      <w:r w:rsidRPr="00275CF0">
        <w:rPr>
          <w:rStyle w:val="a6"/>
          <w:b w:val="0"/>
          <w:i/>
        </w:rPr>
        <w:t xml:space="preserve">– </w:t>
      </w:r>
      <w:r>
        <w:rPr>
          <w:rStyle w:val="a6"/>
          <w:b w:val="0"/>
          <w:i/>
        </w:rPr>
        <w:t xml:space="preserve"> дурака, считаешь </w:t>
      </w:r>
      <w:r w:rsidRPr="00275CF0">
        <w:rPr>
          <w:rStyle w:val="a6"/>
          <w:b w:val="0"/>
          <w:i/>
        </w:rPr>
        <w:t>–</w:t>
      </w:r>
      <w:r>
        <w:rPr>
          <w:rStyle w:val="a6"/>
          <w:b w:val="0"/>
          <w:i/>
        </w:rPr>
        <w:t xml:space="preserve"> Гением </w:t>
      </w:r>
      <w:r w:rsidRPr="00275CF0">
        <w:rPr>
          <w:rStyle w:val="a6"/>
          <w:b w:val="0"/>
          <w:i/>
        </w:rPr>
        <w:t>–</w:t>
      </w:r>
      <w:r>
        <w:rPr>
          <w:rStyle w:val="a6"/>
          <w:b w:val="0"/>
          <w:i/>
        </w:rPr>
        <w:t xml:space="preserve"> получишь </w:t>
      </w:r>
      <w:r w:rsidRPr="00275CF0">
        <w:rPr>
          <w:rStyle w:val="a6"/>
          <w:b w:val="0"/>
          <w:i/>
        </w:rPr>
        <w:t>–</w:t>
      </w:r>
      <w:r>
        <w:rPr>
          <w:rStyle w:val="a6"/>
          <w:b w:val="0"/>
          <w:i/>
        </w:rPr>
        <w:t xml:space="preserve"> Гения. Теперь подумай, а кого Ты на самом деле достойна.  И дело не в том, какой он – дело в том, кого сама Ты в нем видишь. Не зря же у каждого Гения, есть своя Муза.   А вот у «дурака», как правило, Музы нет, обычно, рядом с ним находится сварливая жена. </w:t>
      </w:r>
    </w:p>
    <w:p w:rsidR="00CB4289" w:rsidRDefault="00CB4289" w:rsidP="00CB4289">
      <w:pPr>
        <w:jc w:val="both"/>
        <w:rPr>
          <w:rStyle w:val="a6"/>
          <w:b w:val="0"/>
        </w:rPr>
      </w:pPr>
    </w:p>
    <w:p w:rsidR="00CB4289" w:rsidRDefault="00CB4289" w:rsidP="00CB4289">
      <w:pPr>
        <w:pStyle w:val="4"/>
        <w:jc w:val="both"/>
        <w:rPr>
          <w:rStyle w:val="a6"/>
          <w:b/>
          <w:sz w:val="28"/>
          <w:szCs w:val="28"/>
        </w:rPr>
      </w:pPr>
      <w:r>
        <w:rPr>
          <w:rStyle w:val="a6"/>
          <w:b/>
          <w:sz w:val="28"/>
          <w:szCs w:val="28"/>
        </w:rPr>
        <w:t>Принц</w:t>
      </w:r>
      <w:r w:rsidRPr="00B654F9">
        <w:rPr>
          <w:rStyle w:val="a6"/>
          <w:b/>
          <w:sz w:val="28"/>
          <w:szCs w:val="28"/>
        </w:rPr>
        <w:t xml:space="preserve">у. </w:t>
      </w:r>
      <w:r>
        <w:rPr>
          <w:rStyle w:val="a6"/>
          <w:b/>
          <w:sz w:val="28"/>
          <w:szCs w:val="28"/>
        </w:rPr>
        <w:t>Принц</w:t>
      </w:r>
      <w:r w:rsidRPr="00B654F9">
        <w:rPr>
          <w:rStyle w:val="a6"/>
          <w:b/>
          <w:sz w:val="28"/>
          <w:szCs w:val="28"/>
        </w:rPr>
        <w:t>ессы бывают.</w:t>
      </w:r>
    </w:p>
    <w:p w:rsidR="00CB4289" w:rsidRDefault="00CB4289" w:rsidP="00CB4289">
      <w:pPr>
        <w:jc w:val="both"/>
      </w:pPr>
    </w:p>
    <w:p w:rsidR="00CB4289" w:rsidRPr="00A50D3C" w:rsidRDefault="00CB4289" w:rsidP="00CB4289">
      <w:pPr>
        <w:jc w:val="both"/>
      </w:pPr>
      <w:r>
        <w:t xml:space="preserve">Прежде чем перейти к следующему этапу отношений полезно понимать, что за Принцессу ты выбрал. Поэтому есть смысл поговорить о том, какие бывают Принцессы.  Для того чтобы это узнать обратимся, как положено, к первоисточникам, т.е. вернемся в детство и почитаем, хорошо знакомые нам сказки.  Кстати, они поэтому и на слуху, что являются нарицательными.  Это значит, что те сказки, которые были «притянуты за уши» благополучно стерлись из социальной памяти. Эти же, напротив, живы, это значит, что образы, прописанные в них актуальны и сегодня. Поэтому  возьмем из сказки все не сказочное. </w:t>
      </w:r>
    </w:p>
    <w:p w:rsidR="00CB4289" w:rsidRDefault="00CB4289" w:rsidP="00CB4289">
      <w:pPr>
        <w:jc w:val="both"/>
        <w:rPr>
          <w:rStyle w:val="a6"/>
          <w:b w:val="0"/>
        </w:rPr>
      </w:pPr>
      <w:r>
        <w:rPr>
          <w:rStyle w:val="a6"/>
          <w:b w:val="0"/>
        </w:rPr>
        <w:t xml:space="preserve"> </w:t>
      </w:r>
    </w:p>
    <w:p w:rsidR="00CB4289" w:rsidRPr="00A8646C" w:rsidRDefault="00CB4289" w:rsidP="00CB4289">
      <w:pPr>
        <w:pStyle w:val="2"/>
        <w:jc w:val="both"/>
        <w:rPr>
          <w:rFonts w:ascii="Calibri" w:hAnsi="Calibri" w:cs="Calibri"/>
          <w:i/>
          <w:sz w:val="16"/>
          <w:szCs w:val="16"/>
        </w:rPr>
      </w:pPr>
      <w:r>
        <w:rPr>
          <w:rFonts w:ascii="Calibri" w:hAnsi="Calibri" w:cs="Calibri"/>
          <w:i/>
          <w:sz w:val="16"/>
          <w:szCs w:val="16"/>
        </w:rPr>
        <w:t>Принц</w:t>
      </w:r>
      <w:r w:rsidRPr="00A8646C">
        <w:rPr>
          <w:rFonts w:ascii="Calibri" w:hAnsi="Calibri" w:cs="Calibri"/>
          <w:i/>
          <w:sz w:val="16"/>
          <w:szCs w:val="16"/>
        </w:rPr>
        <w:t>есса на горошине</w:t>
      </w:r>
    </w:p>
    <w:p w:rsidR="00CB4289" w:rsidRPr="00A8646C" w:rsidRDefault="00CB4289" w:rsidP="00CB4289">
      <w:pPr>
        <w:jc w:val="both"/>
        <w:rPr>
          <w:rFonts w:cs="Calibri"/>
          <w:i/>
          <w:sz w:val="16"/>
          <w:szCs w:val="16"/>
        </w:rPr>
      </w:pPr>
      <w:r>
        <w:rPr>
          <w:rStyle w:val="a6"/>
          <w:rFonts w:cs="Calibri"/>
          <w:i/>
          <w:sz w:val="16"/>
          <w:szCs w:val="16"/>
        </w:rPr>
        <w:t>Г.</w:t>
      </w:r>
      <w:r w:rsidRPr="00A8646C">
        <w:rPr>
          <w:rStyle w:val="a6"/>
          <w:rFonts w:cs="Calibri"/>
          <w:i/>
          <w:sz w:val="16"/>
          <w:szCs w:val="16"/>
        </w:rPr>
        <w:t>Андерсен</w:t>
      </w:r>
    </w:p>
    <w:p w:rsidR="00CB4289" w:rsidRPr="00A8646C" w:rsidRDefault="00CB4289" w:rsidP="00CB4289">
      <w:pPr>
        <w:pStyle w:val="a5"/>
        <w:jc w:val="both"/>
        <w:rPr>
          <w:rFonts w:ascii="Calibri" w:hAnsi="Calibri" w:cs="Calibri"/>
          <w:i/>
          <w:sz w:val="16"/>
          <w:szCs w:val="16"/>
        </w:rPr>
      </w:pPr>
      <w:r w:rsidRPr="00A8646C">
        <w:rPr>
          <w:rFonts w:ascii="Calibri" w:hAnsi="Calibri" w:cs="Calibri"/>
          <w:i/>
          <w:sz w:val="16"/>
          <w:szCs w:val="16"/>
        </w:rPr>
        <w:t xml:space="preserve">Жил-был </w:t>
      </w:r>
      <w:r>
        <w:rPr>
          <w:rFonts w:ascii="Calibri" w:hAnsi="Calibri" w:cs="Calibri"/>
          <w:i/>
          <w:sz w:val="16"/>
          <w:szCs w:val="16"/>
        </w:rPr>
        <w:t>Принц</w:t>
      </w:r>
      <w:r w:rsidRPr="00A8646C">
        <w:rPr>
          <w:rFonts w:ascii="Calibri" w:hAnsi="Calibri" w:cs="Calibri"/>
          <w:i/>
          <w:sz w:val="16"/>
          <w:szCs w:val="16"/>
        </w:rPr>
        <w:t xml:space="preserve">, он хотел взять себе в жены </w:t>
      </w:r>
      <w:r>
        <w:rPr>
          <w:rFonts w:ascii="Calibri" w:hAnsi="Calibri" w:cs="Calibri"/>
          <w:i/>
          <w:sz w:val="16"/>
          <w:szCs w:val="16"/>
        </w:rPr>
        <w:t>Принц</w:t>
      </w:r>
      <w:r w:rsidRPr="00A8646C">
        <w:rPr>
          <w:rFonts w:ascii="Calibri" w:hAnsi="Calibri" w:cs="Calibri"/>
          <w:i/>
          <w:sz w:val="16"/>
          <w:szCs w:val="16"/>
        </w:rPr>
        <w:t xml:space="preserve">ессу, да только настоящую </w:t>
      </w:r>
      <w:r>
        <w:rPr>
          <w:rFonts w:ascii="Calibri" w:hAnsi="Calibri" w:cs="Calibri"/>
          <w:i/>
          <w:sz w:val="16"/>
          <w:szCs w:val="16"/>
        </w:rPr>
        <w:t>Принц</w:t>
      </w:r>
      <w:r w:rsidRPr="00A8646C">
        <w:rPr>
          <w:rFonts w:ascii="Calibri" w:hAnsi="Calibri" w:cs="Calibri"/>
          <w:i/>
          <w:sz w:val="16"/>
          <w:szCs w:val="16"/>
        </w:rPr>
        <w:t xml:space="preserve">ессу. Вот он и объехал весь свет, искал такую, да повсюду было что-то не то; </w:t>
      </w:r>
      <w:r>
        <w:rPr>
          <w:rFonts w:ascii="Calibri" w:hAnsi="Calibri" w:cs="Calibri"/>
          <w:i/>
          <w:sz w:val="16"/>
          <w:szCs w:val="16"/>
        </w:rPr>
        <w:t>Принц</w:t>
      </w:r>
      <w:r w:rsidRPr="00A8646C">
        <w:rPr>
          <w:rFonts w:ascii="Calibri" w:hAnsi="Calibri" w:cs="Calibri"/>
          <w:i/>
          <w:sz w:val="16"/>
          <w:szCs w:val="16"/>
        </w:rPr>
        <w:t xml:space="preserve">есс было полно, а вот настоящие ли они, этого он никак не мог распознать до конца, всегда с ними было что-то не в порядке. Вот и воротился он домой и очень горевал: уж так ему хотелось настоящую </w:t>
      </w:r>
      <w:r>
        <w:rPr>
          <w:rFonts w:ascii="Calibri" w:hAnsi="Calibri" w:cs="Calibri"/>
          <w:i/>
          <w:sz w:val="16"/>
          <w:szCs w:val="16"/>
        </w:rPr>
        <w:t>Принц</w:t>
      </w:r>
      <w:r w:rsidRPr="00A8646C">
        <w:rPr>
          <w:rFonts w:ascii="Calibri" w:hAnsi="Calibri" w:cs="Calibri"/>
          <w:i/>
          <w:sz w:val="16"/>
          <w:szCs w:val="16"/>
        </w:rPr>
        <w:t>ессу. Как-то ввечеру разыгралась страшная буря: сверкала молния, гремел гром, дождь лил</w:t>
      </w:r>
      <w:r>
        <w:rPr>
          <w:rFonts w:ascii="Calibri" w:hAnsi="Calibri" w:cs="Calibri"/>
          <w:i/>
          <w:sz w:val="16"/>
          <w:szCs w:val="16"/>
        </w:rPr>
        <w:t>,</w:t>
      </w:r>
      <w:r w:rsidRPr="00A8646C">
        <w:rPr>
          <w:rFonts w:ascii="Calibri" w:hAnsi="Calibri" w:cs="Calibri"/>
          <w:i/>
          <w:sz w:val="16"/>
          <w:szCs w:val="16"/>
        </w:rPr>
        <w:t xml:space="preserve"> как из ведра, ужас что такое! И вдруг в городские ворота постучали, и старый король пошел отворять.</w:t>
      </w:r>
      <w:r>
        <w:rPr>
          <w:rFonts w:ascii="Calibri" w:hAnsi="Calibri" w:cs="Calibri"/>
          <w:i/>
          <w:sz w:val="16"/>
          <w:szCs w:val="16"/>
        </w:rPr>
        <w:t xml:space="preserve"> </w:t>
      </w:r>
      <w:r w:rsidRPr="00A8646C">
        <w:rPr>
          <w:rFonts w:ascii="Calibri" w:hAnsi="Calibri" w:cs="Calibri"/>
          <w:i/>
          <w:sz w:val="16"/>
          <w:szCs w:val="16"/>
        </w:rPr>
        <w:t xml:space="preserve">У ворот стояла </w:t>
      </w:r>
      <w:r>
        <w:rPr>
          <w:rFonts w:ascii="Calibri" w:hAnsi="Calibri" w:cs="Calibri"/>
          <w:i/>
          <w:sz w:val="16"/>
          <w:szCs w:val="16"/>
        </w:rPr>
        <w:t>Принц</w:t>
      </w:r>
      <w:r w:rsidRPr="00A8646C">
        <w:rPr>
          <w:rFonts w:ascii="Calibri" w:hAnsi="Calibri" w:cs="Calibri"/>
          <w:i/>
          <w:sz w:val="16"/>
          <w:szCs w:val="16"/>
        </w:rPr>
        <w:t xml:space="preserve">есса. Боже мой, на кого она была похожа от дождя и непогоды! Вода стекала с ее волос и платья, стекала прямо в носки башмаков и вытекала из пяток, а она говорила, что она настоящая </w:t>
      </w:r>
      <w:r>
        <w:rPr>
          <w:rFonts w:ascii="Calibri" w:hAnsi="Calibri" w:cs="Calibri"/>
          <w:i/>
          <w:sz w:val="16"/>
          <w:szCs w:val="16"/>
        </w:rPr>
        <w:t>Принц</w:t>
      </w:r>
      <w:r w:rsidRPr="00A8646C">
        <w:rPr>
          <w:rFonts w:ascii="Calibri" w:hAnsi="Calibri" w:cs="Calibri"/>
          <w:i/>
          <w:sz w:val="16"/>
          <w:szCs w:val="16"/>
        </w:rPr>
        <w:t>есса.</w:t>
      </w:r>
      <w:r>
        <w:rPr>
          <w:rFonts w:ascii="Calibri" w:hAnsi="Calibri" w:cs="Calibri"/>
          <w:i/>
          <w:sz w:val="16"/>
          <w:szCs w:val="16"/>
        </w:rPr>
        <w:t xml:space="preserve"> </w:t>
      </w:r>
      <w:r w:rsidRPr="00A8646C">
        <w:rPr>
          <w:rFonts w:ascii="Calibri" w:hAnsi="Calibri" w:cs="Calibri"/>
          <w:i/>
          <w:sz w:val="16"/>
          <w:szCs w:val="16"/>
        </w:rPr>
        <w:t xml:space="preserve">"Ну, это мы разузнаем!" – подумала старая королева, но ничего не сказала, а пошла в опочивальню, сняла с кровати все тюфяки и подушки и положила на доски горошину, а потом взяла двадцать тюфяков и положила их на горошину, а на тюфяки еще двадцать перин из гагачьего пуха. На этой постели и уложили на ночь </w:t>
      </w:r>
      <w:r>
        <w:rPr>
          <w:rFonts w:ascii="Calibri" w:hAnsi="Calibri" w:cs="Calibri"/>
          <w:i/>
          <w:sz w:val="16"/>
          <w:szCs w:val="16"/>
        </w:rPr>
        <w:t>Принц</w:t>
      </w:r>
      <w:r w:rsidRPr="00A8646C">
        <w:rPr>
          <w:rFonts w:ascii="Calibri" w:hAnsi="Calibri" w:cs="Calibri"/>
          <w:i/>
          <w:sz w:val="16"/>
          <w:szCs w:val="16"/>
        </w:rPr>
        <w:t>ессу.</w:t>
      </w:r>
      <w:r>
        <w:rPr>
          <w:rFonts w:ascii="Calibri" w:hAnsi="Calibri" w:cs="Calibri"/>
          <w:i/>
          <w:sz w:val="16"/>
          <w:szCs w:val="16"/>
        </w:rPr>
        <w:t xml:space="preserve"> </w:t>
      </w:r>
      <w:r w:rsidRPr="00A8646C">
        <w:rPr>
          <w:rFonts w:ascii="Calibri" w:hAnsi="Calibri" w:cs="Calibri"/>
          <w:i/>
          <w:sz w:val="16"/>
          <w:szCs w:val="16"/>
        </w:rPr>
        <w:t>Утром ее спросили, как ей спалось.</w:t>
      </w:r>
    </w:p>
    <w:p w:rsidR="00CB4289" w:rsidRPr="00A8646C" w:rsidRDefault="00CB4289" w:rsidP="00CB4289">
      <w:pPr>
        <w:pStyle w:val="a5"/>
        <w:jc w:val="both"/>
        <w:rPr>
          <w:rFonts w:ascii="Calibri" w:hAnsi="Calibri" w:cs="Calibri"/>
          <w:sz w:val="16"/>
          <w:szCs w:val="16"/>
        </w:rPr>
      </w:pPr>
      <w:r w:rsidRPr="00A8646C">
        <w:rPr>
          <w:rFonts w:ascii="Calibri" w:hAnsi="Calibri" w:cs="Calibri"/>
          <w:i/>
          <w:sz w:val="16"/>
          <w:szCs w:val="16"/>
        </w:rPr>
        <w:t xml:space="preserve">– Ах, ужасно плохо! – отвечала </w:t>
      </w:r>
      <w:r>
        <w:rPr>
          <w:rFonts w:ascii="Calibri" w:hAnsi="Calibri" w:cs="Calibri"/>
          <w:i/>
          <w:sz w:val="16"/>
          <w:szCs w:val="16"/>
        </w:rPr>
        <w:t>Принц</w:t>
      </w:r>
      <w:r w:rsidRPr="00A8646C">
        <w:rPr>
          <w:rFonts w:ascii="Calibri" w:hAnsi="Calibri" w:cs="Calibri"/>
          <w:i/>
          <w:sz w:val="16"/>
          <w:szCs w:val="16"/>
        </w:rPr>
        <w:t>есса. – Я всю ночь не сомкнула глаз. Бог знает, что там у меня было в постели! Я лежала на чем-то твердом, и теперь у меня все тело в синяках! Это просто ужас что такое!</w:t>
      </w:r>
      <w:r>
        <w:rPr>
          <w:rFonts w:ascii="Calibri" w:hAnsi="Calibri" w:cs="Calibri"/>
          <w:i/>
          <w:sz w:val="16"/>
          <w:szCs w:val="16"/>
        </w:rPr>
        <w:t xml:space="preserve"> </w:t>
      </w:r>
      <w:r w:rsidRPr="00A8646C">
        <w:rPr>
          <w:rFonts w:ascii="Calibri" w:hAnsi="Calibri" w:cs="Calibri"/>
          <w:i/>
          <w:sz w:val="16"/>
          <w:szCs w:val="16"/>
        </w:rPr>
        <w:t xml:space="preserve">Тут все поняли, что перед ними настоящая </w:t>
      </w:r>
      <w:r>
        <w:rPr>
          <w:rFonts w:ascii="Calibri" w:hAnsi="Calibri" w:cs="Calibri"/>
          <w:i/>
          <w:sz w:val="16"/>
          <w:szCs w:val="16"/>
        </w:rPr>
        <w:t>Принц</w:t>
      </w:r>
      <w:r w:rsidRPr="00A8646C">
        <w:rPr>
          <w:rFonts w:ascii="Calibri" w:hAnsi="Calibri" w:cs="Calibri"/>
          <w:i/>
          <w:sz w:val="16"/>
          <w:szCs w:val="16"/>
        </w:rPr>
        <w:t>есса.</w:t>
      </w:r>
    </w:p>
    <w:p w:rsidR="00CB4289" w:rsidRDefault="00CB4289" w:rsidP="00CB4289">
      <w:pPr>
        <w:spacing w:before="100" w:beforeAutospacing="1" w:after="100" w:afterAutospacing="1" w:line="240" w:lineRule="auto"/>
        <w:jc w:val="both"/>
        <w:outlineLvl w:val="2"/>
        <w:rPr>
          <w:rFonts w:cs="Calibri"/>
          <w:bCs/>
        </w:rPr>
      </w:pPr>
      <w:r>
        <w:rPr>
          <w:rFonts w:cs="Calibri"/>
          <w:bCs/>
        </w:rPr>
        <w:t xml:space="preserve">«Принцесса на горошине» -  </w:t>
      </w:r>
      <w:r w:rsidRPr="002D3D89">
        <w:rPr>
          <w:rFonts w:cs="Calibri"/>
          <w:b/>
          <w:bCs/>
        </w:rPr>
        <w:t xml:space="preserve">Недотрога </w:t>
      </w:r>
      <w:r>
        <w:rPr>
          <w:rFonts w:cs="Calibri"/>
          <w:bCs/>
        </w:rPr>
        <w:t>- чрезвычайно ранимая девушка, хрупкого телосложения,   с переразвитыми тактильными ощущениями.  Она не просто боится щекотки, ей может быть неприятно, когда касаются ее тактильных зон.  Поэтому следует внимательно относиться к каждому тактильному контакту с ней.  Она «любит» одиночество.  Где-то себе на уме. Если ее обидеть – она промолчит, выждет время и потом, почти наверняка, отомстит. У нее может быть закрыт уровень сердца и почти наверняка закрыт уровень репродукции.  Со странностями.</w:t>
      </w:r>
    </w:p>
    <w:p w:rsidR="00CB4289" w:rsidRDefault="00CB4289" w:rsidP="00CB4289">
      <w:pPr>
        <w:spacing w:before="100" w:beforeAutospacing="1" w:after="100" w:afterAutospacing="1" w:line="240" w:lineRule="auto"/>
        <w:jc w:val="both"/>
        <w:outlineLvl w:val="2"/>
        <w:rPr>
          <w:rFonts w:cs="Calibri"/>
          <w:bCs/>
        </w:rPr>
      </w:pPr>
      <w:r>
        <w:rPr>
          <w:rFonts w:cs="Calibri"/>
          <w:bCs/>
        </w:rPr>
        <w:lastRenderedPageBreak/>
        <w:t xml:space="preserve">Когда дело дойдет до сексуальных отношений, из-за закрытого уровня репродукции и тактильной гиперчувствительности, с сексуальной жизнью могут возникнуть серьезные проблемы.  Скорее всего, будет под тем или иным предлогом уклоняться от секса. </w:t>
      </w:r>
    </w:p>
    <w:p w:rsidR="00CB4289" w:rsidRDefault="00CB4289" w:rsidP="00CB4289">
      <w:pPr>
        <w:spacing w:before="100" w:beforeAutospacing="1" w:after="100" w:afterAutospacing="1" w:line="240" w:lineRule="auto"/>
        <w:jc w:val="both"/>
        <w:outlineLvl w:val="2"/>
        <w:rPr>
          <w:rFonts w:cs="Calibri"/>
          <w:bCs/>
        </w:rPr>
      </w:pPr>
      <w:r>
        <w:rPr>
          <w:rFonts w:cs="Calibri"/>
          <w:bCs/>
        </w:rPr>
        <w:t xml:space="preserve">Если раскрыть уровни сердца и репродукции окажется чувственной и гипервозбудимой.  Своего Принца буквально будет чувствовать телом, а Любить до «беспамятства». Принцу нужно знать, что в этом случае он полностью за Нее в ответе. Потому что предательство  в любой его форме фактически «убьет» ее.  </w:t>
      </w:r>
    </w:p>
    <w:p w:rsidR="00CB4289" w:rsidRDefault="00CB4289" w:rsidP="00CB4289">
      <w:pPr>
        <w:pStyle w:val="2"/>
        <w:jc w:val="both"/>
        <w:rPr>
          <w:rFonts w:ascii="Calibri" w:hAnsi="Calibri" w:cs="Calibri"/>
          <w:i/>
          <w:sz w:val="20"/>
          <w:szCs w:val="20"/>
        </w:rPr>
      </w:pPr>
    </w:p>
    <w:p w:rsidR="00CB4289" w:rsidRPr="002109E4" w:rsidRDefault="00CB4289" w:rsidP="00CB4289">
      <w:pPr>
        <w:pStyle w:val="2"/>
        <w:jc w:val="both"/>
        <w:rPr>
          <w:rFonts w:ascii="Calibri" w:hAnsi="Calibri" w:cs="Calibri"/>
          <w:i/>
          <w:sz w:val="20"/>
          <w:szCs w:val="20"/>
        </w:rPr>
      </w:pPr>
      <w:r w:rsidRPr="002109E4">
        <w:rPr>
          <w:rFonts w:ascii="Calibri" w:hAnsi="Calibri" w:cs="Calibri"/>
          <w:i/>
          <w:sz w:val="20"/>
          <w:szCs w:val="20"/>
        </w:rPr>
        <w:t>Спящая красавица</w:t>
      </w:r>
    </w:p>
    <w:p w:rsidR="00CB4289" w:rsidRPr="00A8646C" w:rsidRDefault="00CB4289" w:rsidP="00CB4289">
      <w:pPr>
        <w:spacing w:after="0" w:line="240" w:lineRule="auto"/>
        <w:jc w:val="both"/>
        <w:rPr>
          <w:rFonts w:cs="Calibri"/>
          <w:i/>
          <w:sz w:val="16"/>
          <w:szCs w:val="16"/>
        </w:rPr>
      </w:pPr>
      <w:r w:rsidRPr="00A8646C">
        <w:rPr>
          <w:rFonts w:cs="Calibri"/>
          <w:b/>
          <w:bCs/>
          <w:i/>
          <w:sz w:val="16"/>
          <w:szCs w:val="16"/>
        </w:rPr>
        <w:t>Ш. Перро</w:t>
      </w:r>
    </w:p>
    <w:tbl>
      <w:tblPr>
        <w:tblW w:w="5000" w:type="pct"/>
        <w:tblCellSpacing w:w="0" w:type="dxa"/>
        <w:tblCellMar>
          <w:left w:w="0" w:type="dxa"/>
          <w:right w:w="0" w:type="dxa"/>
        </w:tblCellMar>
        <w:tblLook w:val="00A0"/>
      </w:tblPr>
      <w:tblGrid>
        <w:gridCol w:w="9355"/>
      </w:tblGrid>
      <w:tr w:rsidR="00CB4289" w:rsidRPr="00903A35" w:rsidTr="006A1839">
        <w:trPr>
          <w:tblCellSpacing w:w="0" w:type="dxa"/>
        </w:trPr>
        <w:tc>
          <w:tcPr>
            <w:tcW w:w="0" w:type="auto"/>
            <w:vAlign w:val="center"/>
          </w:tcPr>
          <w:p w:rsidR="00CB4289" w:rsidRPr="00443CBE" w:rsidRDefault="00CB4289" w:rsidP="006A1839">
            <w:pPr>
              <w:spacing w:after="0" w:line="240" w:lineRule="auto"/>
              <w:jc w:val="both"/>
              <w:rPr>
                <w:rFonts w:ascii="Times New Roman" w:hAnsi="Times New Roman"/>
                <w:sz w:val="24"/>
                <w:szCs w:val="24"/>
              </w:rPr>
            </w:pPr>
          </w:p>
        </w:tc>
      </w:tr>
    </w:tbl>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 xml:space="preserve">Жили-были храбрый король со своей прекрасной королевой. Они были бездетны, и это их очень огорчало. Горячо молились они, чтобы Бог послал им ребеночка, и, наконец, королева родила дочь.Пышно справили крестины новорожденной, пригласив на празднество всех волшебниц королевства (их было семь) в крестные матери. Приглашенные волшебницы по-тогдашнему обычаю сделали маленькой </w:t>
      </w:r>
      <w:r>
        <w:rPr>
          <w:rFonts w:cs="Calibri"/>
          <w:i/>
          <w:sz w:val="16"/>
          <w:szCs w:val="16"/>
        </w:rPr>
        <w:t>Принц</w:t>
      </w:r>
      <w:r w:rsidRPr="00443CBE">
        <w:rPr>
          <w:rFonts w:cs="Calibri"/>
          <w:i/>
          <w:sz w:val="16"/>
          <w:szCs w:val="16"/>
        </w:rPr>
        <w:t xml:space="preserve">ессе подарок и пожелание. Таким образом, </w:t>
      </w:r>
      <w:r>
        <w:rPr>
          <w:rFonts w:cs="Calibri"/>
          <w:i/>
          <w:sz w:val="16"/>
          <w:szCs w:val="16"/>
        </w:rPr>
        <w:t>Принц</w:t>
      </w:r>
      <w:r w:rsidRPr="00443CBE">
        <w:rPr>
          <w:rFonts w:cs="Calibri"/>
          <w:i/>
          <w:sz w:val="16"/>
          <w:szCs w:val="16"/>
        </w:rPr>
        <w:t>есса была одарена всякими хорошими качествами.После крестин все волшебницы отправились на торжественный обед в честь этого знаменательного события, где для них приготовили роскошные угощения. Перед каждой из семи волшебниц поставили золотую посуду, усыпанную бриллиантами и рубинами. Рядом лежали великолепные золотые ложки, вилки и ножи. Когда волшебницы уселись за стол, в зал вошла старая-престарая колдунья, которую не пригласили, потому что ее считали давно умершей или очарованной. Более пятидесяти лет она не показывалась из своей башни, и все, естественно, про нее забыли.Король с королевой посадили старуху за стол. Но золотой посуды и столовых приборов больше не было, так как они были заказаны и сделаны строго по количеству приглашенных волшебниц, поэтому старой волшебнице поставили серебряную посуду.Старая ворчунья страшно обиделась на это и пробормотала сквозь зубы:</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—Хорошо же, они у меня увидят...</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 xml:space="preserve">Самая молодая волшебница, сидевшая рядом со старухой, услышала ее бормотание и сообразила, что колдунья может наделать малютке неприятностей, поэтому она решила последней наградить маленькую </w:t>
      </w:r>
      <w:r>
        <w:rPr>
          <w:rFonts w:cs="Calibri"/>
          <w:i/>
          <w:sz w:val="16"/>
          <w:szCs w:val="16"/>
        </w:rPr>
        <w:t>Принц</w:t>
      </w:r>
      <w:r w:rsidRPr="00443CBE">
        <w:rPr>
          <w:rFonts w:cs="Calibri"/>
          <w:i/>
          <w:sz w:val="16"/>
          <w:szCs w:val="16"/>
        </w:rPr>
        <w:t>ессу, чтобы, таким образом, постараться поправить то зло, которое колдунья навлечет на малышку.</w:t>
      </w:r>
      <w:r>
        <w:rPr>
          <w:rFonts w:cs="Calibri"/>
          <w:i/>
          <w:sz w:val="16"/>
          <w:szCs w:val="16"/>
        </w:rPr>
        <w:t xml:space="preserve"> </w:t>
      </w:r>
      <w:r w:rsidRPr="00443CBE">
        <w:rPr>
          <w:rFonts w:cs="Calibri"/>
          <w:i/>
          <w:sz w:val="16"/>
          <w:szCs w:val="16"/>
        </w:rPr>
        <w:t xml:space="preserve">Наконец волшебницы начали награждать маленькую </w:t>
      </w:r>
      <w:r>
        <w:rPr>
          <w:rFonts w:cs="Calibri"/>
          <w:i/>
          <w:sz w:val="16"/>
          <w:szCs w:val="16"/>
        </w:rPr>
        <w:t>Принц</w:t>
      </w:r>
      <w:r w:rsidRPr="00443CBE">
        <w:rPr>
          <w:rFonts w:cs="Calibri"/>
          <w:i/>
          <w:sz w:val="16"/>
          <w:szCs w:val="16"/>
        </w:rPr>
        <w:t xml:space="preserve">ессу разными качествами. Младшая пообещала, что она будет красивее всех на свете, вторая — что умнее ее трудно будет сыскать девушку, третья дала </w:t>
      </w:r>
      <w:r>
        <w:rPr>
          <w:rFonts w:cs="Calibri"/>
          <w:i/>
          <w:sz w:val="16"/>
          <w:szCs w:val="16"/>
        </w:rPr>
        <w:t>Принц</w:t>
      </w:r>
      <w:r w:rsidRPr="00443CBE">
        <w:rPr>
          <w:rFonts w:cs="Calibri"/>
          <w:i/>
          <w:sz w:val="16"/>
          <w:szCs w:val="16"/>
        </w:rPr>
        <w:t>ессе милосердие и доброе сердце, четвертая и пятая наградили ее искусством танца и соловьиного пения, шестая — даром игры на всех музыкальных инструментах без исключения.</w:t>
      </w:r>
      <w:r>
        <w:rPr>
          <w:rFonts w:cs="Calibri"/>
          <w:i/>
          <w:sz w:val="16"/>
          <w:szCs w:val="16"/>
        </w:rPr>
        <w:t xml:space="preserve"> </w:t>
      </w:r>
      <w:r w:rsidRPr="00443CBE">
        <w:rPr>
          <w:rFonts w:cs="Calibri"/>
          <w:i/>
          <w:sz w:val="16"/>
          <w:szCs w:val="16"/>
        </w:rPr>
        <w:t>Затем дошла очередь старой колдуньи. Злорадно ухмыляясь, она сказала:</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w:t>
      </w:r>
      <w:r>
        <w:rPr>
          <w:rFonts w:cs="Calibri"/>
          <w:i/>
          <w:sz w:val="16"/>
          <w:szCs w:val="16"/>
        </w:rPr>
        <w:t>Принц</w:t>
      </w:r>
      <w:r w:rsidRPr="00443CBE">
        <w:rPr>
          <w:rFonts w:cs="Calibri"/>
          <w:i/>
          <w:sz w:val="16"/>
          <w:szCs w:val="16"/>
        </w:rPr>
        <w:t>есса проткнет себе палец веретеном и умрет в тот же час.</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От этого ужасного предречения все безудержно заплакали. Но тут седьмая волшебница громко сказала:</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 xml:space="preserve">—Не плачьте, дорогие гости и вы, король с королевой. Я не могу отменить то, что сказала старая карга, но в моей власти немного изменить это предсказание. Когда </w:t>
      </w:r>
      <w:r>
        <w:rPr>
          <w:rFonts w:cs="Calibri"/>
          <w:i/>
          <w:sz w:val="16"/>
          <w:szCs w:val="16"/>
        </w:rPr>
        <w:t>Принц</w:t>
      </w:r>
      <w:r w:rsidRPr="00443CBE">
        <w:rPr>
          <w:rFonts w:cs="Calibri"/>
          <w:i/>
          <w:sz w:val="16"/>
          <w:szCs w:val="16"/>
        </w:rPr>
        <w:t xml:space="preserve">есса проткнет себе палец веретеном, она не умрет. Она уснет глубоким сном ровно на сто лет. И однажды придет молодой </w:t>
      </w:r>
      <w:r>
        <w:rPr>
          <w:rFonts w:cs="Calibri"/>
          <w:i/>
          <w:sz w:val="16"/>
          <w:szCs w:val="16"/>
        </w:rPr>
        <w:t>Принц</w:t>
      </w:r>
      <w:r w:rsidRPr="00443CBE">
        <w:rPr>
          <w:rFonts w:cs="Calibri"/>
          <w:i/>
          <w:sz w:val="16"/>
          <w:szCs w:val="16"/>
        </w:rPr>
        <w:t xml:space="preserve"> и разбудит ее.</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Несмотря на это обещание, король издал указ, запрещающий всем в королевстве пользоваться веретенами под страхом смерти. Не разрешалось даже просто держать их дома. Но он не знал, что обычный смертный не может победить волшебство.</w:t>
      </w:r>
      <w:r>
        <w:rPr>
          <w:rFonts w:cs="Calibri"/>
          <w:i/>
          <w:sz w:val="16"/>
          <w:szCs w:val="16"/>
        </w:rPr>
        <w:t xml:space="preserve"> </w:t>
      </w:r>
      <w:r w:rsidRPr="00443CBE">
        <w:rPr>
          <w:rFonts w:cs="Calibri"/>
          <w:i/>
          <w:sz w:val="16"/>
          <w:szCs w:val="16"/>
        </w:rPr>
        <w:t xml:space="preserve">Прошло пятнадцать лет. И вот однажды юная </w:t>
      </w:r>
      <w:r>
        <w:rPr>
          <w:rFonts w:cs="Calibri"/>
          <w:i/>
          <w:sz w:val="16"/>
          <w:szCs w:val="16"/>
        </w:rPr>
        <w:t>Принц</w:t>
      </w:r>
      <w:r w:rsidRPr="00443CBE">
        <w:rPr>
          <w:rFonts w:cs="Calibri"/>
          <w:i/>
          <w:sz w:val="16"/>
          <w:szCs w:val="16"/>
        </w:rPr>
        <w:t>есса решила обследовать все комнаты и закоулки в огромном отцовском замке. Взобравшись на самый верх, в одной крохотной, покрытой паутиной комнатке она нашла маленькую старушонку, которая, улыбаясь, пряла веретеном пряжу.</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 xml:space="preserve">—Ой, что это такое у тебя в руках? — воскликнула </w:t>
      </w:r>
      <w:r>
        <w:rPr>
          <w:rFonts w:cs="Calibri"/>
          <w:i/>
          <w:sz w:val="16"/>
          <w:szCs w:val="16"/>
        </w:rPr>
        <w:t>Принц</w:t>
      </w:r>
      <w:r w:rsidRPr="00443CBE">
        <w:rPr>
          <w:rFonts w:cs="Calibri"/>
          <w:i/>
          <w:sz w:val="16"/>
          <w:szCs w:val="16"/>
        </w:rPr>
        <w:t>есса. — Бабушка, покажи мне, пожалуйста, эту вещичку.</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—Это веретено, мое золотко, — сказала старушка, которая давным-давно не выходила из своей каморки и слыхом не слыхивала о старой колдунье, зловещем предсказании и королевском указе. — Возьми посмотри, если интересно.</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 xml:space="preserve">Как только </w:t>
      </w:r>
      <w:r>
        <w:rPr>
          <w:rFonts w:cs="Calibri"/>
          <w:i/>
          <w:sz w:val="16"/>
          <w:szCs w:val="16"/>
        </w:rPr>
        <w:t>Принц</w:t>
      </w:r>
      <w:r w:rsidRPr="00443CBE">
        <w:rPr>
          <w:rFonts w:cs="Calibri"/>
          <w:i/>
          <w:sz w:val="16"/>
          <w:szCs w:val="16"/>
        </w:rPr>
        <w:t>есса взяла веретено в руки, она уколола им палец и замертво упала на каменный пол комнаты.</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 xml:space="preserve">—На помощь! — закричала перепуганная старушка, и все королевские слуги вмиг сбежались к ней. Они изо всех сил старались оживить </w:t>
      </w:r>
      <w:r>
        <w:rPr>
          <w:rFonts w:cs="Calibri"/>
          <w:i/>
          <w:sz w:val="16"/>
          <w:szCs w:val="16"/>
        </w:rPr>
        <w:t>Принц</w:t>
      </w:r>
      <w:r w:rsidRPr="00443CBE">
        <w:rPr>
          <w:rFonts w:cs="Calibri"/>
          <w:i/>
          <w:sz w:val="16"/>
          <w:szCs w:val="16"/>
        </w:rPr>
        <w:t>ессу, прикладывали ей на голову холодное льняное полотенце, нюхательную соль к носу, брызгали в лицо розовой водой — все было бесполезно.</w:t>
      </w:r>
      <w:r>
        <w:rPr>
          <w:rFonts w:cs="Calibri"/>
          <w:i/>
          <w:sz w:val="16"/>
          <w:szCs w:val="16"/>
        </w:rPr>
        <w:t xml:space="preserve"> </w:t>
      </w:r>
      <w:r w:rsidRPr="00443CBE">
        <w:rPr>
          <w:rFonts w:cs="Calibri"/>
          <w:i/>
          <w:sz w:val="16"/>
          <w:szCs w:val="16"/>
        </w:rPr>
        <w:t xml:space="preserve">Прибежавший вслед за слугами король понял, что пророчество старой ведьмы сбылось. Он приказал отнести </w:t>
      </w:r>
      <w:r>
        <w:rPr>
          <w:rFonts w:cs="Calibri"/>
          <w:i/>
          <w:sz w:val="16"/>
          <w:szCs w:val="16"/>
        </w:rPr>
        <w:t>Принц</w:t>
      </w:r>
      <w:r w:rsidRPr="00443CBE">
        <w:rPr>
          <w:rFonts w:cs="Calibri"/>
          <w:i/>
          <w:sz w:val="16"/>
          <w:szCs w:val="16"/>
        </w:rPr>
        <w:t xml:space="preserve">ессу в самую лучшую дворцовую комнату, одеть в самое красивое платье и положить на кровать из парчи, золота и серебра. Волшебный сон не нарушил красоты </w:t>
      </w:r>
      <w:r>
        <w:rPr>
          <w:rFonts w:cs="Calibri"/>
          <w:i/>
          <w:sz w:val="16"/>
          <w:szCs w:val="16"/>
        </w:rPr>
        <w:t>Принц</w:t>
      </w:r>
      <w:r w:rsidRPr="00443CBE">
        <w:rPr>
          <w:rFonts w:cs="Calibri"/>
          <w:i/>
          <w:sz w:val="16"/>
          <w:szCs w:val="16"/>
        </w:rPr>
        <w:t xml:space="preserve">ессы. Ее щеки алели, как розы, зубы были белы, как кораллы, и свежи, как </w:t>
      </w:r>
      <w:r w:rsidRPr="00443CBE">
        <w:rPr>
          <w:rFonts w:cs="Calibri"/>
          <w:i/>
          <w:sz w:val="16"/>
          <w:szCs w:val="16"/>
        </w:rPr>
        <w:lastRenderedPageBreak/>
        <w:t>лепестки лилии, спокойное ровное дыхание показывало, что она не умерла, а просто уснула.</w:t>
      </w:r>
      <w:r>
        <w:rPr>
          <w:rFonts w:cs="Calibri"/>
          <w:i/>
          <w:sz w:val="16"/>
          <w:szCs w:val="16"/>
        </w:rPr>
        <w:t xml:space="preserve"> </w:t>
      </w:r>
      <w:r w:rsidRPr="00443CBE">
        <w:rPr>
          <w:rFonts w:cs="Calibri"/>
          <w:i/>
          <w:sz w:val="16"/>
          <w:szCs w:val="16"/>
        </w:rPr>
        <w:t>Волшебница, которая спасла ее жизнь своим заклинанием, в этот роковой день находилась далеко от дворца. Но карлик в семимильных сапогах тотчас, же принес ей известие об этом несчастье, и не прошло получаса, как она появилась в замке.</w:t>
      </w:r>
      <w:r>
        <w:rPr>
          <w:rFonts w:cs="Calibri"/>
          <w:i/>
          <w:sz w:val="16"/>
          <w:szCs w:val="16"/>
        </w:rPr>
        <w:t xml:space="preserve"> </w:t>
      </w:r>
      <w:r w:rsidRPr="00443CBE">
        <w:rPr>
          <w:rFonts w:cs="Calibri"/>
          <w:i/>
          <w:sz w:val="16"/>
          <w:szCs w:val="16"/>
        </w:rPr>
        <w:t>Король рассказал доброй волшебнице все по порядку и спросил у нее, правильно ли он все сделал.</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w:t>
      </w:r>
      <w:r>
        <w:rPr>
          <w:rFonts w:cs="Calibri"/>
          <w:i/>
          <w:sz w:val="16"/>
          <w:szCs w:val="16"/>
        </w:rPr>
        <w:t>Принц</w:t>
      </w:r>
      <w:r w:rsidRPr="00443CBE">
        <w:rPr>
          <w:rFonts w:cs="Calibri"/>
          <w:i/>
          <w:sz w:val="16"/>
          <w:szCs w:val="16"/>
        </w:rPr>
        <w:t>есса очень огорчится, проснувшись через столько лет и не найдя вокруг себя слуг, а у видя только пустой замок, — сказала добрая фея. Я не могу допустить этого.</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 xml:space="preserve">Своей волшебной палочкой она коснулась всех, кто был в замке: фрейлин, гувернанток, горничных, дворецких, поваров и поварят, охранников и пажей, конюхов, лошадей в конюшнях, кучера и даже маленькой любимицы </w:t>
      </w:r>
      <w:r>
        <w:rPr>
          <w:rFonts w:cs="Calibri"/>
          <w:i/>
          <w:sz w:val="16"/>
          <w:szCs w:val="16"/>
        </w:rPr>
        <w:t>Принц</w:t>
      </w:r>
      <w:r w:rsidRPr="00443CBE">
        <w:rPr>
          <w:rFonts w:cs="Calibri"/>
          <w:i/>
          <w:sz w:val="16"/>
          <w:szCs w:val="16"/>
        </w:rPr>
        <w:t>ессы — собачки Пуфлетты, которая лежала рядом с хозяйкой на кровати.</w:t>
      </w:r>
      <w:r>
        <w:rPr>
          <w:rFonts w:cs="Calibri"/>
          <w:i/>
          <w:sz w:val="16"/>
          <w:szCs w:val="16"/>
        </w:rPr>
        <w:t xml:space="preserve"> </w:t>
      </w:r>
      <w:r w:rsidRPr="00443CBE">
        <w:rPr>
          <w:rFonts w:cs="Calibri"/>
          <w:i/>
          <w:sz w:val="16"/>
          <w:szCs w:val="16"/>
        </w:rPr>
        <w:t xml:space="preserve">Король с королевой поцеловали свою дочь и ушли жить в другой замок. А добрая фея окружила замок дремучим лесом и зарослями колючего терновника, чтобы ни человек, ни зверь не посмели нарушить раньше времени столетний сон </w:t>
      </w:r>
      <w:r>
        <w:rPr>
          <w:rFonts w:cs="Calibri"/>
          <w:i/>
          <w:sz w:val="16"/>
          <w:szCs w:val="16"/>
        </w:rPr>
        <w:t>Принц</w:t>
      </w:r>
      <w:r w:rsidRPr="00443CBE">
        <w:rPr>
          <w:rFonts w:cs="Calibri"/>
          <w:i/>
          <w:sz w:val="16"/>
          <w:szCs w:val="16"/>
        </w:rPr>
        <w:t>ессы.</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 xml:space="preserve">Прошло сто лет. Однажды молодой королевич, сын короля соседнего государства, охотился в этих местах. Вдруг высоко подняв голову, он увидел в центре дремучего леса верхушки каких-то старинных башен. </w:t>
      </w:r>
      <w:r>
        <w:rPr>
          <w:rFonts w:cs="Calibri"/>
          <w:i/>
          <w:sz w:val="16"/>
          <w:szCs w:val="16"/>
        </w:rPr>
        <w:t>Принц</w:t>
      </w:r>
      <w:r w:rsidRPr="00443CBE">
        <w:rPr>
          <w:rFonts w:cs="Calibri"/>
          <w:i/>
          <w:sz w:val="16"/>
          <w:szCs w:val="16"/>
        </w:rPr>
        <w:t xml:space="preserve"> начал расспрашивать проживающих в этих местах людей и получил на свой вопрос пятьдесят разных ответов. Один сказал ему, что это место сборища ведьм, где они празднуют свой шабаш, другой уверял, что там живут эльфы, маленькие лесные человечки, третий — что там живет огромный голодный людоед.</w:t>
      </w:r>
      <w:r>
        <w:rPr>
          <w:rFonts w:cs="Calibri"/>
          <w:i/>
          <w:sz w:val="16"/>
          <w:szCs w:val="16"/>
        </w:rPr>
        <w:t xml:space="preserve"> </w:t>
      </w:r>
      <w:r w:rsidRPr="00443CBE">
        <w:rPr>
          <w:rFonts w:cs="Calibri"/>
          <w:i/>
          <w:sz w:val="16"/>
          <w:szCs w:val="16"/>
        </w:rPr>
        <w:t>Только один совсем древний старец сказал ему:</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 xml:space="preserve">—Когда я был совсем маленьким ребенком, я слышал от своего отца, что в том замке спит необыкновенной красоты </w:t>
      </w:r>
      <w:r>
        <w:rPr>
          <w:rFonts w:cs="Calibri"/>
          <w:i/>
          <w:sz w:val="16"/>
          <w:szCs w:val="16"/>
        </w:rPr>
        <w:t>Принц</w:t>
      </w:r>
      <w:r w:rsidRPr="00443CBE">
        <w:rPr>
          <w:rFonts w:cs="Calibri"/>
          <w:i/>
          <w:sz w:val="16"/>
          <w:szCs w:val="16"/>
        </w:rPr>
        <w:t xml:space="preserve">есса. Фея усыпила ее на сто лет, и только какой-нибудь смелый </w:t>
      </w:r>
      <w:r>
        <w:rPr>
          <w:rFonts w:cs="Calibri"/>
          <w:i/>
          <w:sz w:val="16"/>
          <w:szCs w:val="16"/>
        </w:rPr>
        <w:t>Принц</w:t>
      </w:r>
      <w:r w:rsidRPr="00443CBE">
        <w:rPr>
          <w:rFonts w:cs="Calibri"/>
          <w:i/>
          <w:sz w:val="16"/>
          <w:szCs w:val="16"/>
        </w:rPr>
        <w:t xml:space="preserve"> сможет ее разбудить.</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Молодой королевич поверил старцу.</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—Какое интересное приключение ждет меня! — воскликнул он. — Вперед, к счастью и удаче! — и, помчавшись к замку, он пришпорил коня. </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 xml:space="preserve">Жажда любви и славы придавала ему храбрости. Подъехав совсем близко к дикому лесу, он собрался пробираться через него, как вдруг колючие заросли терновника расступились сами собой, давая ему дорогу. </w:t>
      </w:r>
      <w:r>
        <w:rPr>
          <w:rFonts w:cs="Calibri"/>
          <w:i/>
          <w:sz w:val="16"/>
          <w:szCs w:val="16"/>
        </w:rPr>
        <w:t>Принц</w:t>
      </w:r>
      <w:r w:rsidRPr="00443CBE">
        <w:rPr>
          <w:rFonts w:cs="Calibri"/>
          <w:i/>
          <w:sz w:val="16"/>
          <w:szCs w:val="16"/>
        </w:rPr>
        <w:t xml:space="preserve"> направился к замку, а заросли сомкнулись у него за спиной, не давая никому возможности следовать за ним. Вскоре он вошел во дворец и ужаснулся. В полной тишине кругом спали люди, которых сон застал в самых естественных позах: кто-то пировал, кто-то поднимался по дворцовой лестнице, кто-то вышивал или читал. Пройдя дальше, </w:t>
      </w:r>
      <w:r>
        <w:rPr>
          <w:rFonts w:cs="Calibri"/>
          <w:i/>
          <w:sz w:val="16"/>
          <w:szCs w:val="16"/>
        </w:rPr>
        <w:t>Принц</w:t>
      </w:r>
      <w:r w:rsidRPr="00443CBE">
        <w:rPr>
          <w:rFonts w:cs="Calibri"/>
          <w:i/>
          <w:sz w:val="16"/>
          <w:szCs w:val="16"/>
        </w:rPr>
        <w:t xml:space="preserve"> вошел в золотую комнату и остановился в изумлении. На золотой, затканной серебром парчовой кровати спала сказочной красоты </w:t>
      </w:r>
      <w:r>
        <w:rPr>
          <w:rFonts w:cs="Calibri"/>
          <w:i/>
          <w:sz w:val="16"/>
          <w:szCs w:val="16"/>
        </w:rPr>
        <w:t>Принц</w:t>
      </w:r>
      <w:r w:rsidRPr="00443CBE">
        <w:rPr>
          <w:rFonts w:cs="Calibri"/>
          <w:i/>
          <w:sz w:val="16"/>
          <w:szCs w:val="16"/>
        </w:rPr>
        <w:t>есса. Даже солнце не могло сравниться с ней, розы бы увяли в сравнении с румянцем на ее щеках, а гордые белые лилии стыдливо спрятались бы, если б им предложили померяться с ней белизною кожи.</w:t>
      </w:r>
      <w:r>
        <w:rPr>
          <w:rFonts w:cs="Calibri"/>
          <w:i/>
          <w:sz w:val="16"/>
          <w:szCs w:val="16"/>
        </w:rPr>
        <w:t xml:space="preserve"> </w:t>
      </w:r>
      <w:r w:rsidRPr="00443CBE">
        <w:rPr>
          <w:rFonts w:cs="Calibri"/>
          <w:i/>
          <w:sz w:val="16"/>
          <w:szCs w:val="16"/>
        </w:rPr>
        <w:t xml:space="preserve">Смущенный и очарованный ее красотой, </w:t>
      </w:r>
      <w:r>
        <w:rPr>
          <w:rFonts w:cs="Calibri"/>
          <w:i/>
          <w:sz w:val="16"/>
          <w:szCs w:val="16"/>
        </w:rPr>
        <w:t>Принц</w:t>
      </w:r>
      <w:r w:rsidRPr="00443CBE">
        <w:rPr>
          <w:rFonts w:cs="Calibri"/>
          <w:i/>
          <w:sz w:val="16"/>
          <w:szCs w:val="16"/>
        </w:rPr>
        <w:t xml:space="preserve"> присел рядом с ней. И вот, наконец, сбылось предсказание доброй феи, и </w:t>
      </w:r>
      <w:r>
        <w:rPr>
          <w:rFonts w:cs="Calibri"/>
          <w:i/>
          <w:sz w:val="16"/>
          <w:szCs w:val="16"/>
        </w:rPr>
        <w:t>Принц</w:t>
      </w:r>
      <w:r w:rsidRPr="00443CBE">
        <w:rPr>
          <w:rFonts w:cs="Calibri"/>
          <w:i/>
          <w:sz w:val="16"/>
          <w:szCs w:val="16"/>
        </w:rPr>
        <w:t>есса, ровно через сто лет, проснулась и открыла глаза:</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 xml:space="preserve">—Как же долго я вас ждала, мой милый </w:t>
      </w:r>
      <w:r>
        <w:rPr>
          <w:rFonts w:cs="Calibri"/>
          <w:i/>
          <w:sz w:val="16"/>
          <w:szCs w:val="16"/>
        </w:rPr>
        <w:t>Принц</w:t>
      </w:r>
      <w:r w:rsidRPr="00443CBE">
        <w:rPr>
          <w:rFonts w:cs="Calibri"/>
          <w:i/>
          <w:sz w:val="16"/>
          <w:szCs w:val="16"/>
        </w:rPr>
        <w:t>, — прошептала она.</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 xml:space="preserve">В восхищении от этих слов, от ее красоты и от необычности всего происходящего, королевич понял, что полюбил </w:t>
      </w:r>
      <w:r>
        <w:rPr>
          <w:rFonts w:cs="Calibri"/>
          <w:i/>
          <w:sz w:val="16"/>
          <w:szCs w:val="16"/>
        </w:rPr>
        <w:t>Принц</w:t>
      </w:r>
      <w:r w:rsidRPr="00443CBE">
        <w:rPr>
          <w:rFonts w:cs="Calibri"/>
          <w:i/>
          <w:sz w:val="16"/>
          <w:szCs w:val="16"/>
        </w:rPr>
        <w:t>ессу больше жизни.</w:t>
      </w:r>
      <w:r>
        <w:rPr>
          <w:rFonts w:cs="Calibri"/>
          <w:i/>
          <w:sz w:val="16"/>
          <w:szCs w:val="16"/>
        </w:rPr>
        <w:t xml:space="preserve"> </w:t>
      </w:r>
      <w:r w:rsidRPr="00443CBE">
        <w:rPr>
          <w:rFonts w:cs="Calibri"/>
          <w:i/>
          <w:sz w:val="16"/>
          <w:szCs w:val="16"/>
        </w:rPr>
        <w:t>Постепенно все в замке начало оживать, всякий принялся за свое дело, и вошедшая в зал фрейлина объявила:</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—Обед подан.</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 xml:space="preserve">Королевич помог </w:t>
      </w:r>
      <w:r>
        <w:rPr>
          <w:rFonts w:cs="Calibri"/>
          <w:i/>
          <w:sz w:val="16"/>
          <w:szCs w:val="16"/>
        </w:rPr>
        <w:t>Принц</w:t>
      </w:r>
      <w:r w:rsidRPr="00443CBE">
        <w:rPr>
          <w:rFonts w:cs="Calibri"/>
          <w:i/>
          <w:sz w:val="16"/>
          <w:szCs w:val="16"/>
        </w:rPr>
        <w:t>ессе подняться. Он ни словом не обмолвился, что ее роскошное платье уже давно вышло из моды и выглядело очень нелепо. Но даже в этом старомодном наряде она выглядела лучше самых модных красавиц в мире.</w:t>
      </w:r>
      <w:r>
        <w:rPr>
          <w:rFonts w:cs="Calibri"/>
          <w:i/>
          <w:sz w:val="16"/>
          <w:szCs w:val="16"/>
        </w:rPr>
        <w:t xml:space="preserve"> </w:t>
      </w:r>
      <w:r w:rsidRPr="00443CBE">
        <w:rPr>
          <w:rFonts w:cs="Calibri"/>
          <w:i/>
          <w:sz w:val="16"/>
          <w:szCs w:val="16"/>
        </w:rPr>
        <w:t xml:space="preserve">В красивой дворцовой комнате они пообедали. </w:t>
      </w:r>
      <w:r>
        <w:rPr>
          <w:rFonts w:cs="Calibri"/>
          <w:i/>
          <w:sz w:val="16"/>
          <w:szCs w:val="16"/>
        </w:rPr>
        <w:t>Принц</w:t>
      </w:r>
      <w:r w:rsidRPr="00443CBE">
        <w:rPr>
          <w:rFonts w:cs="Calibri"/>
          <w:i/>
          <w:sz w:val="16"/>
          <w:szCs w:val="16"/>
        </w:rPr>
        <w:t xml:space="preserve"> был очарован старинными кушаньями и музыкой, мелодию которой он помнил с детства. После обеда священник обвенчал молодого </w:t>
      </w:r>
      <w:r>
        <w:rPr>
          <w:rFonts w:cs="Calibri"/>
          <w:i/>
          <w:sz w:val="16"/>
          <w:szCs w:val="16"/>
        </w:rPr>
        <w:t>Принц</w:t>
      </w:r>
      <w:r w:rsidRPr="00443CBE">
        <w:rPr>
          <w:rFonts w:cs="Calibri"/>
          <w:i/>
          <w:sz w:val="16"/>
          <w:szCs w:val="16"/>
        </w:rPr>
        <w:t xml:space="preserve">а и </w:t>
      </w:r>
      <w:r>
        <w:rPr>
          <w:rFonts w:cs="Calibri"/>
          <w:i/>
          <w:sz w:val="16"/>
          <w:szCs w:val="16"/>
        </w:rPr>
        <w:t>Принц</w:t>
      </w:r>
      <w:r w:rsidRPr="00443CBE">
        <w:rPr>
          <w:rFonts w:cs="Calibri"/>
          <w:i/>
          <w:sz w:val="16"/>
          <w:szCs w:val="16"/>
        </w:rPr>
        <w:t>ессу в дворцовой церкви.</w:t>
      </w:r>
      <w:r>
        <w:rPr>
          <w:rFonts w:cs="Calibri"/>
          <w:i/>
          <w:sz w:val="16"/>
          <w:szCs w:val="16"/>
        </w:rPr>
        <w:t xml:space="preserve"> </w:t>
      </w:r>
      <w:r w:rsidRPr="00443CBE">
        <w:rPr>
          <w:rFonts w:cs="Calibri"/>
          <w:i/>
          <w:sz w:val="16"/>
          <w:szCs w:val="16"/>
        </w:rPr>
        <w:t xml:space="preserve">На следующий день </w:t>
      </w:r>
      <w:r>
        <w:rPr>
          <w:rFonts w:cs="Calibri"/>
          <w:i/>
          <w:sz w:val="16"/>
          <w:szCs w:val="16"/>
        </w:rPr>
        <w:t>Принц</w:t>
      </w:r>
      <w:r w:rsidRPr="00443CBE">
        <w:rPr>
          <w:rFonts w:cs="Calibri"/>
          <w:i/>
          <w:sz w:val="16"/>
          <w:szCs w:val="16"/>
        </w:rPr>
        <w:t xml:space="preserve"> отправился домой к своим родителям. Он решил сохранить от них свое приключение в секрете, поскольку его мать была злой женщиной, и говаривали даже, что она из породы людоедов. Кроме того, она отличалась вспыльчивостью и не любила, когда ее сын делал что-то, не спросив предварительно у нее совета. Поэтому королевич сказал, что заблудился на охоте и провел ночь в избушке лесника.</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 xml:space="preserve">Никто ни о чем не догадывался, и так прошло два года. У </w:t>
      </w:r>
      <w:r>
        <w:rPr>
          <w:rFonts w:cs="Calibri"/>
          <w:i/>
          <w:sz w:val="16"/>
          <w:szCs w:val="16"/>
        </w:rPr>
        <w:t>Принц</w:t>
      </w:r>
      <w:r w:rsidRPr="00443CBE">
        <w:rPr>
          <w:rFonts w:cs="Calibri"/>
          <w:i/>
          <w:sz w:val="16"/>
          <w:szCs w:val="16"/>
        </w:rPr>
        <w:t xml:space="preserve">а и </w:t>
      </w:r>
      <w:r>
        <w:rPr>
          <w:rFonts w:cs="Calibri"/>
          <w:i/>
          <w:sz w:val="16"/>
          <w:szCs w:val="16"/>
        </w:rPr>
        <w:t>Принц</w:t>
      </w:r>
      <w:r w:rsidRPr="00443CBE">
        <w:rPr>
          <w:rFonts w:cs="Calibri"/>
          <w:i/>
          <w:sz w:val="16"/>
          <w:szCs w:val="16"/>
        </w:rPr>
        <w:t>ессы родилось двое детей. Старшую дочку они назвали Утренней Зарей, а второго ребенка — сына — Ясным Днем.</w:t>
      </w:r>
      <w:r>
        <w:rPr>
          <w:rFonts w:cs="Calibri"/>
          <w:i/>
          <w:sz w:val="16"/>
          <w:szCs w:val="16"/>
        </w:rPr>
        <w:t xml:space="preserve"> </w:t>
      </w:r>
      <w:r w:rsidRPr="00443CBE">
        <w:rPr>
          <w:rFonts w:cs="Calibri"/>
          <w:i/>
          <w:sz w:val="16"/>
          <w:szCs w:val="16"/>
        </w:rPr>
        <w:t xml:space="preserve">Вскоре старый король умер, и </w:t>
      </w:r>
      <w:r>
        <w:rPr>
          <w:rFonts w:cs="Calibri"/>
          <w:i/>
          <w:sz w:val="16"/>
          <w:szCs w:val="16"/>
        </w:rPr>
        <w:t>Принц</w:t>
      </w:r>
      <w:r w:rsidRPr="00443CBE">
        <w:rPr>
          <w:rFonts w:cs="Calibri"/>
          <w:i/>
          <w:sz w:val="16"/>
          <w:szCs w:val="16"/>
        </w:rPr>
        <w:t xml:space="preserve"> унаследовал его трон. Он объявил о своей женитьбе и с пышной церемонией перевез в замок свое маленькое семейство.</w:t>
      </w:r>
      <w:r>
        <w:rPr>
          <w:rFonts w:cs="Calibri"/>
          <w:i/>
          <w:sz w:val="16"/>
          <w:szCs w:val="16"/>
        </w:rPr>
        <w:t xml:space="preserve"> </w:t>
      </w:r>
      <w:r w:rsidRPr="00443CBE">
        <w:rPr>
          <w:rFonts w:cs="Calibri"/>
          <w:i/>
          <w:sz w:val="16"/>
          <w:szCs w:val="16"/>
        </w:rPr>
        <w:t>Некоторое время спустя, следующим летом, молодой король пошел воевать. Отправляясь в поход, он поручил своей матери управлять государством в его отсутствие.</w:t>
      </w:r>
      <w:r>
        <w:rPr>
          <w:rFonts w:cs="Calibri"/>
          <w:i/>
          <w:sz w:val="16"/>
          <w:szCs w:val="16"/>
        </w:rPr>
        <w:t xml:space="preserve"> </w:t>
      </w:r>
      <w:r w:rsidRPr="00443CBE">
        <w:rPr>
          <w:rFonts w:cs="Calibri"/>
          <w:i/>
          <w:sz w:val="16"/>
          <w:szCs w:val="16"/>
        </w:rPr>
        <w:t xml:space="preserve">Как только он уехал, старая королева тотчас отослала </w:t>
      </w:r>
      <w:r>
        <w:rPr>
          <w:rFonts w:cs="Calibri"/>
          <w:i/>
          <w:sz w:val="16"/>
          <w:szCs w:val="16"/>
        </w:rPr>
        <w:t>Принц</w:t>
      </w:r>
      <w:r w:rsidRPr="00443CBE">
        <w:rPr>
          <w:rFonts w:cs="Calibri"/>
          <w:i/>
          <w:sz w:val="16"/>
          <w:szCs w:val="16"/>
        </w:rPr>
        <w:t>ессу с детьми в разрушенный дом посреди дремучего леса и через несколько дней приехала навестить их.</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Она позвала повара и сказала ему:</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—Подай мне завтра на обед Утреннюю Зарю.</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—О, Ваше Величество! — вскрикнул повар.</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lastRenderedPageBreak/>
        <w:t>—Исполняй! — сказала королева страшным людоедским голосом. — И не забудь полить ее сверху вкусным соусом.</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Бедный повар, видя, что с людоедкою спорить бессмысленно и опасно, взял большой кухонный нож и пошел в комнату Утренней Зари. Увидя его, маленькая девочка засмеялась, радостно захлопала в ладоши и попросила рассказать ей сказку. Она была так прелестна и нежна, что повар не смог заставить себя сделать черное дело и убить ее. Он со слезами выбежал из комнаты.</w:t>
      </w:r>
      <w:r>
        <w:rPr>
          <w:rFonts w:cs="Calibri"/>
          <w:i/>
          <w:sz w:val="16"/>
          <w:szCs w:val="16"/>
        </w:rPr>
        <w:t xml:space="preserve"> </w:t>
      </w:r>
      <w:r w:rsidRPr="00443CBE">
        <w:rPr>
          <w:rFonts w:cs="Calibri"/>
          <w:i/>
          <w:sz w:val="16"/>
          <w:szCs w:val="16"/>
        </w:rPr>
        <w:t>На скотном дворе он нашел молодого барашка, зарезал его и приготовил на обед старой королеве. Между тем его жена спрятала Утреннюю Зарю на сеновале. Людоедка с большим удовольствием съела молодого барашка, приговаривая: “Никогда в жизни не едала такой вкуснятинки!”</w:t>
      </w:r>
      <w:r>
        <w:rPr>
          <w:rFonts w:cs="Calibri"/>
          <w:i/>
          <w:sz w:val="16"/>
          <w:szCs w:val="16"/>
        </w:rPr>
        <w:t xml:space="preserve"> </w:t>
      </w:r>
      <w:r w:rsidRPr="00443CBE">
        <w:rPr>
          <w:rFonts w:cs="Calibri"/>
          <w:i/>
          <w:sz w:val="16"/>
          <w:szCs w:val="16"/>
        </w:rPr>
        <w:t>В следующее воскресенье она опять позвала повара и сказала:</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—Сегодня к ужину приготовь мне Ясный День!</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Повар не стал с ней спорить, а взял и спрятал мальчика на сеновале. Потом приготовил под чудесным белым соусом молодого гуся и отдал его королеве. Людоедка была восхищена кулинарными способностями повара и осталась довольна. Прошло еще некоторое время. Все было спокойно. Но однажды злодейка опять заявила повару:</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—Теперь я хочу съесть молодую королеву. Подай мне ее под тем же вкусным соусом!</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Это была трудная задача для повара. Молодой королеве было двадцать лет, не считая ста лет, которые она проспала. А животные на ферме были слишком молоды, и людоедка могла обнаружить обман.</w:t>
      </w:r>
      <w:r>
        <w:rPr>
          <w:rFonts w:cs="Calibri"/>
          <w:i/>
          <w:sz w:val="16"/>
          <w:szCs w:val="16"/>
        </w:rPr>
        <w:t xml:space="preserve"> </w:t>
      </w:r>
      <w:r w:rsidRPr="00443CBE">
        <w:rPr>
          <w:rFonts w:cs="Calibri"/>
          <w:i/>
          <w:sz w:val="16"/>
          <w:szCs w:val="16"/>
        </w:rPr>
        <w:t>Страшно боясь прогневить людоедку, повар решился-таки убить молодую королеву. Настроившись решительно, он ворвался к ней в комнату. Но увидев прекрасную королеву, он решил рассказать ей все.</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—Делай, как тебе ведено! — сказала ему королева, гордо подняв голову. — Я с радостью умру, чтобы на том свете наконец-то встретиться с моими несчастными съеденными детьми.</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Она не знала, что ее дети живы и здоровы. Ее храбрость обезоружила повара.</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—О, нет, моя госпожа! — воскликнул он. — Я не могу сделать это. Вам не нужно умирать, чтобы увидеться со своими детьми. Я их надежно спрятал, и вас я спрячу тоже. А злой королеве вместо вас приготовлю на обед дикого оленя.</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Он спрятал королеву на сеновале, а людоедке приготовил молодого оленя, которого та съела с огромным удовольствием. Старая карга решила, что когда вернется ее сын, она скажет, будто бы бешеные волки загрызли всю его семью.</w:t>
      </w:r>
      <w:r>
        <w:rPr>
          <w:rFonts w:cs="Calibri"/>
          <w:i/>
          <w:sz w:val="16"/>
          <w:szCs w:val="16"/>
        </w:rPr>
        <w:t xml:space="preserve"> </w:t>
      </w:r>
      <w:r w:rsidRPr="00443CBE">
        <w:rPr>
          <w:rFonts w:cs="Calibri"/>
          <w:i/>
          <w:sz w:val="16"/>
          <w:szCs w:val="16"/>
        </w:rPr>
        <w:t>Однажды она прогуливалась по двору и проходила мимо сеновала. Вдруг она услышала доносящийся оттуда детский смех и знакомый женский голос, успокаивающий детей. Без сомнения, это была молодая королева со своими детьми. Людоедка впала в бешенство, оттого что ее обманули.</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Она закричала диким голосом:</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—Найдите самую большую и глубокую бочку в королевстве. Поставьте ее во внутреннем дворе и к утру заполните ее ядовитыми змеями, жабами, ящерицами и ехиднами. Бросьте туда молодую королеву с детьми и поваром. Я хочу посмотреть, как они будут умирать там, в страшных муках.</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На следующий день людоедские слуги приготовились бросить королеву с детьми и поваром в кишащую извивающимися змеями и отвратительными жабами бочку.</w:t>
      </w:r>
      <w:r>
        <w:rPr>
          <w:rFonts w:cs="Calibri"/>
          <w:i/>
          <w:sz w:val="16"/>
          <w:szCs w:val="16"/>
        </w:rPr>
        <w:t xml:space="preserve"> </w:t>
      </w:r>
      <w:r w:rsidRPr="00443CBE">
        <w:rPr>
          <w:rFonts w:cs="Calibri"/>
          <w:i/>
          <w:sz w:val="16"/>
          <w:szCs w:val="16"/>
        </w:rPr>
        <w:t>Но вдруг ворота замка распахнулись, и в них въехал молодой король, вернувшийся с войны.</w:t>
      </w:r>
    </w:p>
    <w:p w:rsidR="00CB4289" w:rsidRPr="00443CBE"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—Что это у вас тут готовится? — воскликнул он в изумлении.</w:t>
      </w:r>
    </w:p>
    <w:p w:rsidR="00CB4289" w:rsidRDefault="00CB4289" w:rsidP="00CB4289">
      <w:pPr>
        <w:spacing w:before="100" w:beforeAutospacing="1" w:after="100" w:afterAutospacing="1" w:line="240" w:lineRule="auto"/>
        <w:jc w:val="both"/>
        <w:rPr>
          <w:rFonts w:cs="Calibri"/>
          <w:i/>
          <w:sz w:val="16"/>
          <w:szCs w:val="16"/>
        </w:rPr>
      </w:pPr>
      <w:r w:rsidRPr="00443CBE">
        <w:rPr>
          <w:rFonts w:cs="Calibri"/>
          <w:i/>
          <w:sz w:val="16"/>
          <w:szCs w:val="16"/>
        </w:rPr>
        <w:t>Никто не посмел сказать ему правду, все стояли, молча, потупив глаза. Старая людоедка поняла, что сейчас все ее фокусы станут известны, и со злости, что она не добилась своего, прыгнула в бочку, где ее тут же разорвали на части отвратительные ползучие твари.</w:t>
      </w:r>
      <w:r>
        <w:rPr>
          <w:rFonts w:cs="Calibri"/>
          <w:i/>
          <w:sz w:val="16"/>
          <w:szCs w:val="16"/>
        </w:rPr>
        <w:t xml:space="preserve"> </w:t>
      </w:r>
      <w:r w:rsidRPr="00443CBE">
        <w:rPr>
          <w:rFonts w:cs="Calibri"/>
          <w:i/>
          <w:sz w:val="16"/>
          <w:szCs w:val="16"/>
        </w:rPr>
        <w:t>Король поначалу опечалился, но потом, узнав все, утешился и стал жить счастливо со своей прекрасной женой и двумя очаровательными детьми.</w:t>
      </w:r>
    </w:p>
    <w:p w:rsidR="00CB4289" w:rsidRDefault="00CB4289" w:rsidP="00CB4289">
      <w:pPr>
        <w:pStyle w:val="4"/>
        <w:jc w:val="both"/>
      </w:pPr>
    </w:p>
    <w:p w:rsidR="00CB4289" w:rsidRDefault="00CB4289" w:rsidP="00CB4289">
      <w:pPr>
        <w:jc w:val="both"/>
      </w:pPr>
      <w:r>
        <w:t xml:space="preserve">«Спящая красавица» уже встречалась нам. Это довольно распространенное явление. Особенно часто встречается среди крашеных блондинок. Здесь могут быть закрытыми или частично закрытыми все три уровня (сознания, сердца, репродукции). Эта девушка «спит», т.е. живет в отдельной реальности. Она легко подменяет понятия.  Скорее всего, красива. Интересуется модой и своим внешним видом. Любит глянцевые журналы. Говорить часами по телефону.  Чуждается серьезных отношений и не ценит их.  Не ответит на чувства мч, поскольку этот уровень у нее закрыт.  Говорить с ней о душе абсолютно бессмысленно. Как и писать стихи. Лучше преподнести что-то конкретно материальное. Цветам предпочтет подарок, который будет тем ценнее, чем он </w:t>
      </w:r>
      <w:r>
        <w:lastRenderedPageBreak/>
        <w:t>дороже. Придает большее значение форме, чем содержанию.  Ухаживания будет принимать, поскольку ей это будет лестно.  И вообще, любит лесть. Не понимает критики, за которую примет любое замечание мч.  Сексом занимается по мере необходимости. Если может испытывать оргазм, то только клиторальный.   Легко меняет сексуальных партнеров.  Может быть верной, но из своих практических побуждений.  Будучи замужем будет терпеть твоих родителей, или открыто и шумно конфликтовать со свекровью. Та, в свою очередь, будет «есть ее поедом».</w:t>
      </w:r>
    </w:p>
    <w:p w:rsidR="00CB4289" w:rsidRPr="002109E4" w:rsidRDefault="00CB4289" w:rsidP="00CB4289">
      <w:pPr>
        <w:jc w:val="both"/>
      </w:pPr>
      <w:r>
        <w:t xml:space="preserve">Разбудить в ней Принцессу совсем непростое дело. И начинать нужно с уровня репродукции, потом следует открыть уровень сердца, а уже только за этим уровень сознания.  Принцу надо быть готовым к ментальной схватке с «Ведьмой», причем той, которой в природе не существует. </w:t>
      </w:r>
    </w:p>
    <w:p w:rsidR="00CB4289" w:rsidRPr="002109E4" w:rsidRDefault="00CB4289" w:rsidP="00CB4289">
      <w:pPr>
        <w:jc w:val="both"/>
      </w:pPr>
    </w:p>
    <w:p w:rsidR="00CB4289" w:rsidRPr="0005334A" w:rsidRDefault="00CB4289" w:rsidP="00CB4289">
      <w:pPr>
        <w:pStyle w:val="4"/>
        <w:rPr>
          <w:sz w:val="20"/>
          <w:szCs w:val="20"/>
        </w:rPr>
      </w:pPr>
      <w:r w:rsidRPr="0005334A">
        <w:rPr>
          <w:sz w:val="20"/>
          <w:szCs w:val="20"/>
        </w:rPr>
        <w:t>Царевна лягушка.</w:t>
      </w:r>
    </w:p>
    <w:p w:rsidR="00CB4289" w:rsidRPr="0005334A" w:rsidRDefault="00CB4289" w:rsidP="00CB4289">
      <w:pPr>
        <w:rPr>
          <w:rFonts w:cs="Calibri"/>
          <w:b/>
          <w:i/>
          <w:sz w:val="16"/>
          <w:szCs w:val="16"/>
        </w:rPr>
      </w:pPr>
      <w:r w:rsidRPr="0005334A">
        <w:rPr>
          <w:rFonts w:cs="Calibri"/>
          <w:b/>
          <w:i/>
          <w:sz w:val="16"/>
          <w:szCs w:val="16"/>
        </w:rPr>
        <w:t>русская сказка</w:t>
      </w:r>
    </w:p>
    <w:p w:rsidR="00CB4289" w:rsidRDefault="00CB4289" w:rsidP="00CB4289">
      <w:pPr>
        <w:rPr>
          <w:rFonts w:cs="Calibri"/>
          <w:i/>
          <w:sz w:val="16"/>
          <w:szCs w:val="16"/>
        </w:rPr>
      </w:pPr>
      <w:r w:rsidRPr="0005334A">
        <w:rPr>
          <w:rFonts w:cs="Calibri"/>
          <w:i/>
          <w:sz w:val="16"/>
          <w:szCs w:val="16"/>
        </w:rPr>
        <w:t xml:space="preserve">Пустил стрелу старший брат — упала она на боярский двор, прямо против девичья терема; пустил средний брат — полетела стрела к купцу на двор и остановилась у красного крыльца, а на там крыльце стояла душа-девица, дочь купеческая, пустил младший брат — попала стрела в грязное болото, и подхватила её лягуша-квакуша. </w:t>
      </w:r>
      <w:r w:rsidRPr="0005334A">
        <w:rPr>
          <w:rFonts w:cs="Calibri"/>
          <w:i/>
          <w:sz w:val="16"/>
          <w:szCs w:val="16"/>
        </w:rPr>
        <w:br/>
        <w:t xml:space="preserve">Говорит Иван-царевич: </w:t>
      </w:r>
      <w:r w:rsidRPr="0005334A">
        <w:rPr>
          <w:rFonts w:cs="Calibri"/>
          <w:i/>
          <w:sz w:val="16"/>
          <w:szCs w:val="16"/>
        </w:rPr>
        <w:br/>
        <w:t xml:space="preserve">«Как мне за себя квакушу взять? Квакуша не ровня мне!» </w:t>
      </w:r>
      <w:r w:rsidRPr="0005334A">
        <w:rPr>
          <w:rFonts w:cs="Calibri"/>
          <w:i/>
          <w:sz w:val="16"/>
          <w:szCs w:val="16"/>
        </w:rPr>
        <w:br/>
        <w:t>— «Бери! — отвечает ему царь. — Знать, судьба твоя такова».</w:t>
      </w:r>
      <w:r w:rsidRPr="0005334A">
        <w:rPr>
          <w:rFonts w:cs="Calibri"/>
          <w:i/>
          <w:sz w:val="16"/>
          <w:szCs w:val="16"/>
        </w:rPr>
        <w:br/>
        <w:t xml:space="preserve">Вот поженились царевичи: старший на боярышне, средний на купеческой дочери, а Иван-царевич на лягуше-квакуше. </w:t>
      </w:r>
      <w:r w:rsidRPr="0005334A">
        <w:rPr>
          <w:rFonts w:cs="Calibri"/>
          <w:i/>
          <w:sz w:val="16"/>
          <w:szCs w:val="16"/>
        </w:rPr>
        <w:br/>
        <w:t xml:space="preserve">Призывает их царь и приказывает: </w:t>
      </w:r>
      <w:r w:rsidRPr="0005334A">
        <w:rPr>
          <w:rFonts w:cs="Calibri"/>
          <w:i/>
          <w:sz w:val="16"/>
          <w:szCs w:val="16"/>
        </w:rPr>
        <w:br/>
        <w:t xml:space="preserve">«Чтобы жены ваши испекли мне к завтрему по мягкому белому хлебу». </w:t>
      </w:r>
      <w:r w:rsidRPr="0005334A">
        <w:rPr>
          <w:rFonts w:cs="Calibri"/>
          <w:i/>
          <w:sz w:val="16"/>
          <w:szCs w:val="16"/>
        </w:rPr>
        <w:br/>
        <w:t xml:space="preserve">Воротился Иван-царевич в свои палаты невесел, ниже плеч буйну голову повесил. </w:t>
      </w:r>
      <w:r w:rsidRPr="0005334A">
        <w:rPr>
          <w:rFonts w:cs="Calibri"/>
          <w:i/>
          <w:sz w:val="16"/>
          <w:szCs w:val="16"/>
        </w:rPr>
        <w:br/>
        <w:t xml:space="preserve">«Ква-ква, Иван-царевич! Почто так кручинен стал? — спрашивает его лягуша. </w:t>
      </w:r>
      <w:r w:rsidRPr="0005334A">
        <w:rPr>
          <w:rFonts w:cs="Calibri"/>
          <w:i/>
          <w:sz w:val="16"/>
          <w:szCs w:val="16"/>
        </w:rPr>
        <w:br/>
        <w:t xml:space="preserve">— Аль услышал от отца своего слово неприятное?» </w:t>
      </w:r>
      <w:r w:rsidRPr="0005334A">
        <w:rPr>
          <w:rFonts w:cs="Calibri"/>
          <w:i/>
          <w:sz w:val="16"/>
          <w:szCs w:val="16"/>
        </w:rPr>
        <w:br/>
        <w:t xml:space="preserve">— «Как мне не кручиниться? Государь мой батюшка приказал тебе к завтрему изготовить мягкий белый хлеб». </w:t>
      </w:r>
      <w:r w:rsidRPr="0005334A">
        <w:rPr>
          <w:rFonts w:cs="Calibri"/>
          <w:i/>
          <w:sz w:val="16"/>
          <w:szCs w:val="16"/>
        </w:rPr>
        <w:br/>
        <w:t xml:space="preserve">— «Не тужи, царевич! Ложись-ка спать-почивать; утро вечера мудренее!» </w:t>
      </w:r>
      <w:r w:rsidRPr="0005334A">
        <w:rPr>
          <w:rFonts w:cs="Calibri"/>
          <w:i/>
          <w:sz w:val="16"/>
          <w:szCs w:val="16"/>
        </w:rPr>
        <w:br/>
        <w:t xml:space="preserve">Уложила царевича спать да сбросила с себя лягушечью кожу — и обернулась душой-девицей, Василисой Премудрою; вышла на красное крыльцо </w:t>
      </w:r>
      <w:r w:rsidRPr="0005334A">
        <w:rPr>
          <w:rFonts w:cs="Calibri"/>
          <w:i/>
          <w:sz w:val="16"/>
          <w:szCs w:val="16"/>
        </w:rPr>
        <w:br/>
        <w:t xml:space="preserve">и закричала громким голосом: </w:t>
      </w:r>
      <w:r w:rsidRPr="0005334A">
        <w:rPr>
          <w:rFonts w:cs="Calibri"/>
          <w:i/>
          <w:sz w:val="16"/>
          <w:szCs w:val="16"/>
        </w:rPr>
        <w:br/>
        <w:t>«Мамки-няньки! Собирайтесь, снаряжайтесь, приготовьте мягкий белый хлеб, каков ела я, кушала у родного моего батюшки».</w:t>
      </w:r>
      <w:r w:rsidRPr="0005334A">
        <w:rPr>
          <w:rFonts w:cs="Calibri"/>
          <w:i/>
          <w:sz w:val="16"/>
          <w:szCs w:val="16"/>
        </w:rPr>
        <w:br/>
        <w:t xml:space="preserve">Наутро проснулся Иван-царевич, у квакуши хлеб давно готов — и такой славный, что ни вздумать, ни взгадать, только в сказке сказать! Изукрашен хлеб разными хитростями, по бокам видны города царские и с заставами. Благодарствовал царь на том хлебе Ивану-царевичу </w:t>
      </w:r>
      <w:r w:rsidRPr="0005334A">
        <w:rPr>
          <w:rFonts w:cs="Calibri"/>
          <w:i/>
          <w:sz w:val="16"/>
          <w:szCs w:val="16"/>
        </w:rPr>
        <w:br/>
        <w:t xml:space="preserve">и тут же отдал приказ трём своим сыновьям: </w:t>
      </w:r>
      <w:r w:rsidRPr="0005334A">
        <w:rPr>
          <w:rFonts w:cs="Calibri"/>
          <w:i/>
          <w:sz w:val="16"/>
          <w:szCs w:val="16"/>
        </w:rPr>
        <w:br/>
        <w:t xml:space="preserve">«Чтобы жены ваши соткали мне за единую ночь по ковру». </w:t>
      </w:r>
      <w:r w:rsidRPr="0005334A">
        <w:rPr>
          <w:rFonts w:cs="Calibri"/>
          <w:i/>
          <w:sz w:val="16"/>
          <w:szCs w:val="16"/>
        </w:rPr>
        <w:br/>
        <w:t xml:space="preserve">Воротился Иван-царевич невесел, ниже плеч буйну голову повесил. </w:t>
      </w:r>
      <w:r w:rsidRPr="0005334A">
        <w:rPr>
          <w:rFonts w:cs="Calibri"/>
          <w:i/>
          <w:sz w:val="16"/>
          <w:szCs w:val="16"/>
        </w:rPr>
        <w:br/>
        <w:t xml:space="preserve">«Ква-ква, Иван-царевич! Почто так кручинен стал? Аль услышал от отца своего слово жесткое, неприятное?» </w:t>
      </w:r>
      <w:r w:rsidRPr="0005334A">
        <w:rPr>
          <w:rFonts w:cs="Calibri"/>
          <w:i/>
          <w:sz w:val="16"/>
          <w:szCs w:val="16"/>
        </w:rPr>
        <w:br/>
        <w:t xml:space="preserve">— «Как мне не кручиниться? Государь мой батюшка приказал за единую ночь соткать ему шелковый ковер». </w:t>
      </w:r>
      <w:r w:rsidRPr="0005334A">
        <w:rPr>
          <w:rFonts w:cs="Calibri"/>
          <w:i/>
          <w:sz w:val="16"/>
          <w:szCs w:val="16"/>
        </w:rPr>
        <w:br/>
        <w:t xml:space="preserve">— «Не тужи, царевич! Ложись-ка спать-почивать; утро вечера мудренее!» </w:t>
      </w:r>
      <w:r w:rsidRPr="0005334A">
        <w:rPr>
          <w:rFonts w:cs="Calibri"/>
          <w:i/>
          <w:sz w:val="16"/>
          <w:szCs w:val="16"/>
        </w:rPr>
        <w:br/>
        <w:t xml:space="preserve">Уложила его спать, а сама сбросила лягушечью кожу — и обернулась душой-девицей, Василисою Премудрою, вышла на красное крыльцо </w:t>
      </w:r>
      <w:r w:rsidRPr="0005334A">
        <w:rPr>
          <w:rFonts w:cs="Calibri"/>
          <w:i/>
          <w:sz w:val="16"/>
          <w:szCs w:val="16"/>
        </w:rPr>
        <w:br/>
        <w:t xml:space="preserve">и закричала громким голосом: </w:t>
      </w:r>
      <w:r w:rsidRPr="0005334A">
        <w:rPr>
          <w:rFonts w:cs="Calibri"/>
          <w:i/>
          <w:sz w:val="16"/>
          <w:szCs w:val="16"/>
        </w:rPr>
        <w:br/>
        <w:t>«Мамки-няньки! Собирайтесь, снаряжайтесь шелковый ковёр ткать — чтоб таков был, на каком я сиживала у родного моего батюшки!»</w:t>
      </w:r>
      <w:r w:rsidRPr="0005334A">
        <w:rPr>
          <w:rFonts w:cs="Calibri"/>
          <w:i/>
          <w:sz w:val="16"/>
          <w:szCs w:val="16"/>
        </w:rPr>
        <w:br/>
        <w:t>Как сказано, так и сделано. Наутро проснулся Иван-царевич, у квакуши ковер давно готов — и такой чудный, что ни вздумать, ни взгадать, разве в сказке сказать. Изукрашен ковер златом-серебром, хитрыми узорами. Благодарствовал царь на там ковре Ивану-царевичу и тут же отдал новый приказ, чтобы все три царевича явились к нему на смотр вместе с женами. Опять воротился Иван-царевич невесел, ниже плеч буйну голову повесил. «Кваква, Иван-царевич! Почто кручинишься? Али от отца услыхал слово неприветливое?» — «Как мне не кручиниться? Государь мой батюшка велел, чтобы я с тобой на смотр приходил; как я тебя в люди покажу!» — «Не тужи, царевич! Ступай один к царю в гости, а я вслед за тобой буду, как услышишь стук да гром — скажи: это моя лягушонка в коробчонке едет».</w:t>
      </w:r>
      <w:r w:rsidRPr="0005334A">
        <w:rPr>
          <w:rFonts w:cs="Calibri"/>
          <w:i/>
          <w:sz w:val="16"/>
          <w:szCs w:val="16"/>
        </w:rPr>
        <w:br/>
        <w:t xml:space="preserve">Вот старшие братья явились на смотр с своими женами, разодетыми, разубранными; стоят да с Ивана-царевича смеются: </w:t>
      </w:r>
      <w:r w:rsidRPr="0005334A">
        <w:rPr>
          <w:rFonts w:cs="Calibri"/>
          <w:i/>
          <w:sz w:val="16"/>
          <w:szCs w:val="16"/>
        </w:rPr>
        <w:br/>
        <w:t xml:space="preserve">«Что ж ты, брат, без жены пришёл? Хоть бы в платочке принёс! И где ты этакую красавицу выискал? Чай, все болота исходил?» </w:t>
      </w:r>
      <w:r w:rsidRPr="0005334A">
        <w:rPr>
          <w:rFonts w:cs="Calibri"/>
          <w:i/>
          <w:sz w:val="16"/>
          <w:szCs w:val="16"/>
        </w:rPr>
        <w:br/>
        <w:t xml:space="preserve">Вдруг поднялся великий стук да гром — весь дворец затрясся; гости крепко напугались, повскакивали с  мест своих и не знают, что им делать; а Иван-царевич и говорит: </w:t>
      </w:r>
      <w:r w:rsidRPr="0005334A">
        <w:rPr>
          <w:rFonts w:cs="Calibri"/>
          <w:i/>
          <w:sz w:val="16"/>
          <w:szCs w:val="16"/>
        </w:rPr>
        <w:br/>
        <w:t xml:space="preserve">«Не бойтесь, господа! Это моя лягушонка в коробчонке приехала». </w:t>
      </w:r>
      <w:r w:rsidRPr="0005334A">
        <w:rPr>
          <w:rFonts w:cs="Calibri"/>
          <w:i/>
          <w:sz w:val="16"/>
          <w:szCs w:val="16"/>
        </w:rPr>
        <w:br/>
      </w:r>
      <w:r w:rsidRPr="0005334A">
        <w:rPr>
          <w:rFonts w:cs="Calibri"/>
          <w:i/>
          <w:sz w:val="16"/>
          <w:szCs w:val="16"/>
        </w:rPr>
        <w:lastRenderedPageBreak/>
        <w:t xml:space="preserve">Подлетела к царскому крыльцу золочёная коляска, в шесть лошадей запряжена, и вышла оттуда </w:t>
      </w:r>
      <w:smartTag w:uri="urn:schemas-microsoft-com:office:smarttags" w:element="PersonName">
        <w:r w:rsidRPr="0005334A">
          <w:rPr>
            <w:rFonts w:cs="Calibri"/>
            <w:i/>
            <w:sz w:val="16"/>
            <w:szCs w:val="16"/>
          </w:rPr>
          <w:t>Василиса</w:t>
        </w:r>
      </w:smartTag>
      <w:r w:rsidRPr="0005334A">
        <w:rPr>
          <w:rFonts w:cs="Calibri"/>
          <w:i/>
          <w:sz w:val="16"/>
          <w:szCs w:val="16"/>
        </w:rPr>
        <w:t xml:space="preserve"> Премудрая — такая красавица, что ни вздумать, ни взгадать, только в сказке сказать! Взяла Ивана-царевича за руку и повела за столы дубовые, за скатерти бранные. Стали гости есть-пить, веселиться; </w:t>
      </w:r>
      <w:smartTag w:uri="urn:schemas-microsoft-com:office:smarttags" w:element="PersonName">
        <w:r w:rsidRPr="0005334A">
          <w:rPr>
            <w:rFonts w:cs="Calibri"/>
            <w:i/>
            <w:sz w:val="16"/>
            <w:szCs w:val="16"/>
          </w:rPr>
          <w:t>Василиса</w:t>
        </w:r>
      </w:smartTag>
      <w:r w:rsidRPr="0005334A">
        <w:rPr>
          <w:rFonts w:cs="Calibri"/>
          <w:i/>
          <w:sz w:val="16"/>
          <w:szCs w:val="16"/>
        </w:rPr>
        <w:t xml:space="preserve"> Премудрая испила из стакана да последки себе за левый рукав вылила; закусила лебедем да косточки за правый рукав спрятала. Жены старших царевичей увидали ее хитрости, давай и себе то ж делать. После, как пошла </w:t>
      </w:r>
      <w:smartTag w:uri="urn:schemas-microsoft-com:office:smarttags" w:element="PersonName">
        <w:r w:rsidRPr="0005334A">
          <w:rPr>
            <w:rFonts w:cs="Calibri"/>
            <w:i/>
            <w:sz w:val="16"/>
            <w:szCs w:val="16"/>
          </w:rPr>
          <w:t>Василиса</w:t>
        </w:r>
      </w:smartTag>
      <w:r w:rsidRPr="0005334A">
        <w:rPr>
          <w:rFonts w:cs="Calibri"/>
          <w:i/>
          <w:sz w:val="16"/>
          <w:szCs w:val="16"/>
        </w:rPr>
        <w:t xml:space="preserve"> Премудрая танцевать с Иваном-царевичем, махнула левой рукой — сделалось озеро, махнула правой — и поплыли по воде белые лебеди; царь и гости диву дались. А старшие невестки пошли танцевать, махнули левыми руками — гостей забрызгали, махнули правыми — кость царю прямо в глаз попала! Царь рассердился и прогнал их с позором.</w:t>
      </w:r>
      <w:r w:rsidRPr="0005334A">
        <w:rPr>
          <w:rFonts w:cs="Calibri"/>
          <w:i/>
          <w:sz w:val="16"/>
          <w:szCs w:val="16"/>
        </w:rPr>
        <w:br/>
        <w:t xml:space="preserve">Тем временем Иван-царевич улучил минуточку, побежал домой, нашёл лягушечью кожу и спалил ее на большом огне. Приезжает </w:t>
      </w:r>
      <w:smartTag w:uri="urn:schemas-microsoft-com:office:smarttags" w:element="PersonName">
        <w:r w:rsidRPr="0005334A">
          <w:rPr>
            <w:rFonts w:cs="Calibri"/>
            <w:i/>
            <w:sz w:val="16"/>
            <w:szCs w:val="16"/>
          </w:rPr>
          <w:t>Василиса</w:t>
        </w:r>
      </w:smartTag>
      <w:r w:rsidRPr="0005334A">
        <w:rPr>
          <w:rFonts w:cs="Calibri"/>
          <w:i/>
          <w:sz w:val="16"/>
          <w:szCs w:val="16"/>
        </w:rPr>
        <w:t xml:space="preserve"> Премудрая, хватилась — нет лягушечьей кожи, приуныла, запечалилась </w:t>
      </w:r>
      <w:r w:rsidRPr="0005334A">
        <w:rPr>
          <w:rFonts w:cs="Calibri"/>
          <w:i/>
          <w:sz w:val="16"/>
          <w:szCs w:val="16"/>
        </w:rPr>
        <w:br/>
        <w:t xml:space="preserve">и говорит царевичу: </w:t>
      </w:r>
      <w:r w:rsidRPr="0005334A">
        <w:rPr>
          <w:rFonts w:cs="Calibri"/>
          <w:i/>
          <w:sz w:val="16"/>
          <w:szCs w:val="16"/>
        </w:rPr>
        <w:br/>
        <w:t xml:space="preserve">«Ох, Иван-царевич! Что же ты наделал? Если б немножко ты подождал, я бы вечно была твоею; а теперь прощай! Ищи меня за тридевять земель в тридесятом царстве — у Кощея Бессмертного». </w:t>
      </w:r>
      <w:r w:rsidRPr="0005334A">
        <w:rPr>
          <w:rFonts w:cs="Calibri"/>
          <w:i/>
          <w:sz w:val="16"/>
          <w:szCs w:val="16"/>
        </w:rPr>
        <w:br/>
        <w:t xml:space="preserve">Обернулась белой лебедью и улетела в окно. Иван-царевич горько заплакал, помолился богу на все на четыре стороны и пошел куда глаза глядят. Шел он близко ли, далеко ли, долго ли, коротко ли — попадается ему навстречу старый старичок. </w:t>
      </w:r>
      <w:r w:rsidRPr="0005334A">
        <w:rPr>
          <w:rFonts w:cs="Calibri"/>
          <w:i/>
          <w:sz w:val="16"/>
          <w:szCs w:val="16"/>
        </w:rPr>
        <w:br/>
        <w:t>«Здравствуй, — говорит, — добрый молодец! Чего ищешь, куда путь держишь?»</w:t>
      </w:r>
      <w:r w:rsidRPr="0005334A">
        <w:rPr>
          <w:rFonts w:cs="Calibri"/>
          <w:i/>
          <w:sz w:val="16"/>
          <w:szCs w:val="16"/>
        </w:rPr>
        <w:br/>
        <w:t xml:space="preserve">Царевич рассказал ему своё несчастье. </w:t>
      </w:r>
      <w:r w:rsidRPr="0005334A">
        <w:rPr>
          <w:rFonts w:cs="Calibri"/>
          <w:i/>
          <w:sz w:val="16"/>
          <w:szCs w:val="16"/>
        </w:rPr>
        <w:br/>
        <w:t xml:space="preserve">«Эх, Иван-царевич! Зачем ты лягушью кожу спалил? Не ты её надел, не тебе и снимать было! </w:t>
      </w:r>
      <w:smartTag w:uri="urn:schemas-microsoft-com:office:smarttags" w:element="PersonName">
        <w:r w:rsidRPr="0005334A">
          <w:rPr>
            <w:rFonts w:cs="Calibri"/>
            <w:i/>
            <w:sz w:val="16"/>
            <w:szCs w:val="16"/>
          </w:rPr>
          <w:t>Василиса</w:t>
        </w:r>
      </w:smartTag>
      <w:r w:rsidRPr="0005334A">
        <w:rPr>
          <w:rFonts w:cs="Calibri"/>
          <w:i/>
          <w:sz w:val="16"/>
          <w:szCs w:val="16"/>
        </w:rPr>
        <w:t xml:space="preserve"> Премудрая хитрей, мудрёней своего отца уродилась; </w:t>
      </w:r>
      <w:r w:rsidRPr="00AF1971">
        <w:rPr>
          <w:rFonts w:cs="Calibri"/>
          <w:b/>
          <w:i/>
          <w:sz w:val="16"/>
          <w:szCs w:val="16"/>
          <w:highlight w:val="green"/>
        </w:rPr>
        <w:t>он за то осерчал на неё и велел ей три года квакушею быть</w:t>
      </w:r>
      <w:r w:rsidRPr="0005334A">
        <w:rPr>
          <w:rFonts w:cs="Calibri"/>
          <w:i/>
          <w:sz w:val="16"/>
          <w:szCs w:val="16"/>
        </w:rPr>
        <w:t>. Вот тебе клубок; куда он покатится — ступай за ним смело»</w:t>
      </w:r>
      <w:r>
        <w:rPr>
          <w:rFonts w:cs="Calibri"/>
          <w:i/>
          <w:sz w:val="16"/>
          <w:szCs w:val="16"/>
        </w:rPr>
        <w:t>…</w:t>
      </w:r>
    </w:p>
    <w:p w:rsidR="00CB4289" w:rsidRDefault="00CB4289" w:rsidP="00CB4289">
      <w:pPr>
        <w:rPr>
          <w:rFonts w:cs="Calibri"/>
        </w:rPr>
      </w:pPr>
      <w:r>
        <w:rPr>
          <w:rFonts w:cs="Calibri"/>
        </w:rPr>
        <w:t>«Царевна лягушка», она же «</w:t>
      </w:r>
      <w:smartTag w:uri="urn:schemas-microsoft-com:office:smarttags" w:element="PersonName">
        <w:r>
          <w:rPr>
            <w:rFonts w:cs="Calibri"/>
          </w:rPr>
          <w:t>Василиса</w:t>
        </w:r>
      </w:smartTag>
      <w:r>
        <w:rPr>
          <w:rFonts w:cs="Calibri"/>
        </w:rPr>
        <w:t xml:space="preserve"> Премудрая» - умная и славная девушка, она красива или, как минимум, симпатична, имеет хорошую фигуру  с ярко выраженной формой.  Сексуальна. У нее открыты или частично открыты все три уровня, но только тогда, когда она «</w:t>
      </w:r>
      <w:smartTag w:uri="urn:schemas-microsoft-com:office:smarttags" w:element="PersonName">
        <w:r>
          <w:rPr>
            <w:rFonts w:cs="Calibri"/>
          </w:rPr>
          <w:t>Василиса</w:t>
        </w:r>
      </w:smartTag>
      <w:r>
        <w:rPr>
          <w:rFonts w:cs="Calibri"/>
        </w:rPr>
        <w:t>». Как только она превращается в лягушку мгновенно окно возможностей для нее и для Тебя закрывается. Она становиться глупой, холодной и бесчувственной.   Впрочем, даже в этом состоянии она тебя услышит и если (когда) превратиться в Василису  Премудрую все поймет и оценит. К сожалению, некоторые никогда в нее не превращаются – так и ходят всю жизнь в «лягушачьей коже».</w:t>
      </w:r>
    </w:p>
    <w:p w:rsidR="00CB4289" w:rsidRDefault="00CB4289" w:rsidP="00CB4289">
      <w:pPr>
        <w:rPr>
          <w:rFonts w:cs="Calibri"/>
        </w:rPr>
      </w:pPr>
      <w:r>
        <w:rPr>
          <w:rFonts w:cs="Calibri"/>
        </w:rPr>
        <w:t xml:space="preserve">Она может любить секс и может испытывать оба типа оргазма (клиторальный, вагинальный). </w:t>
      </w:r>
    </w:p>
    <w:p w:rsidR="00CB4289" w:rsidRDefault="00CB4289" w:rsidP="00CB4289">
      <w:pPr>
        <w:rPr>
          <w:rFonts w:cs="Calibri"/>
        </w:rPr>
      </w:pPr>
      <w:r w:rsidRPr="00585A3E">
        <w:rPr>
          <w:rFonts w:cs="Calibri"/>
          <w:b/>
          <w:highlight w:val="yellow"/>
        </w:rPr>
        <w:t>Принцу, ни в коем случае нельзя на нее давить, т.е. не стоит и пробовать силой содрать «лягушачьею кожу» и тем более сжечь ее.</w:t>
      </w:r>
      <w:r>
        <w:rPr>
          <w:rFonts w:cs="Calibri"/>
        </w:rPr>
        <w:t xml:space="preserve"> Тогда,  будь уверен, твоя любимая достанется Кощею.  И не обязательно, что она уйдет к нему, есть вариант и Твоего собственного превращения.</w:t>
      </w:r>
    </w:p>
    <w:p w:rsidR="00CB4289" w:rsidRPr="009F143E" w:rsidRDefault="00CB4289" w:rsidP="00CB4289">
      <w:pPr>
        <w:rPr>
          <w:rFonts w:cs="Calibri"/>
        </w:rPr>
      </w:pPr>
      <w:r>
        <w:rPr>
          <w:rFonts w:cs="Calibri"/>
        </w:rPr>
        <w:t xml:space="preserve">Ключ к ситуации, персонаж, который заколдовал ее, а именно ее собственный Отец.  Поскольку девушки неосознанно выбирают мч схожих с родителем, то в данном случае вся Твоя борьба будет происходить ровно с самим собой (т.е. с Твоим собственным внутренним «Кощеем»). Победишь – получишь Василису Премудрую в жены, ту, которая будет верной, любящей, с  помощью которой Ты сможешь решить все социальные задачи (она же волшебница). Проиграешь – или потеряешь ее навсегда, или сам превратишься в «Кощея», а она в вечно холодную «лягуху».  </w:t>
      </w:r>
    </w:p>
    <w:p w:rsidR="00CB4289" w:rsidRDefault="00CB4289" w:rsidP="00CB4289">
      <w:pPr>
        <w:rPr>
          <w:rFonts w:cs="Calibri"/>
          <w:i/>
          <w:sz w:val="16"/>
          <w:szCs w:val="16"/>
        </w:rPr>
      </w:pPr>
    </w:p>
    <w:p w:rsidR="00CB4289" w:rsidRPr="00EF6F5F" w:rsidRDefault="00CB4289" w:rsidP="00CB4289">
      <w:pPr>
        <w:pStyle w:val="4"/>
        <w:rPr>
          <w:sz w:val="20"/>
          <w:szCs w:val="20"/>
        </w:rPr>
      </w:pPr>
      <w:r w:rsidRPr="00EF6F5F">
        <w:rPr>
          <w:sz w:val="20"/>
          <w:szCs w:val="20"/>
        </w:rPr>
        <w:t xml:space="preserve">Капризная </w:t>
      </w:r>
      <w:r>
        <w:rPr>
          <w:sz w:val="20"/>
          <w:szCs w:val="20"/>
        </w:rPr>
        <w:t>Принц</w:t>
      </w:r>
      <w:r w:rsidRPr="00EF6F5F">
        <w:rPr>
          <w:sz w:val="20"/>
          <w:szCs w:val="20"/>
        </w:rPr>
        <w:t>есса. (Король Дроздобород )</w:t>
      </w:r>
    </w:p>
    <w:p w:rsidR="00CB4289" w:rsidRPr="0005334A" w:rsidRDefault="00CB4289" w:rsidP="00CB4289">
      <w:pPr>
        <w:spacing w:after="0" w:line="240" w:lineRule="auto"/>
        <w:ind w:left="720"/>
        <w:rPr>
          <w:rFonts w:cs="Calibri"/>
          <w:i/>
          <w:sz w:val="16"/>
          <w:szCs w:val="16"/>
        </w:rPr>
      </w:pPr>
      <w:r w:rsidRPr="0005334A">
        <w:rPr>
          <w:rFonts w:ascii="Times New Roman" w:hAnsi="Times New Roman"/>
          <w:sz w:val="24"/>
          <w:szCs w:val="24"/>
        </w:rPr>
        <w:t xml:space="preserve">   </w:t>
      </w:r>
      <w:r w:rsidRPr="0005334A">
        <w:rPr>
          <w:rFonts w:cs="Calibri"/>
          <w:b/>
          <w:bCs/>
          <w:i/>
          <w:sz w:val="16"/>
          <w:szCs w:val="16"/>
        </w:rPr>
        <w:t xml:space="preserve">Братья Гримм </w:t>
      </w:r>
    </w:p>
    <w:p w:rsidR="00CB4289" w:rsidRPr="0005334A" w:rsidRDefault="00CB4289" w:rsidP="00CB4289">
      <w:pPr>
        <w:spacing w:after="0" w:line="240" w:lineRule="auto"/>
        <w:ind w:left="720"/>
        <w:rPr>
          <w:rFonts w:cs="Calibri"/>
          <w:i/>
          <w:sz w:val="16"/>
          <w:szCs w:val="16"/>
        </w:rPr>
      </w:pPr>
      <w:r w:rsidRPr="0005334A">
        <w:rPr>
          <w:rFonts w:cs="Calibri"/>
          <w:i/>
          <w:sz w:val="16"/>
          <w:szCs w:val="16"/>
        </w:rPr>
        <w:t xml:space="preserve">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У одного короля была дочка не в меру красивая, да не в меру же и гордая, и заносчивая, так что ей никакой жених был не по плечу. Она отказывала одному жениху за другим, да еще и осмеивала каждого.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Вот и устроил однажды король, ее отец, большой праздник и позвал на праздник и из ближних, и из дальних стран всех тех, кому припала охота жениться. Все приезжие были поставлены в ряд по своему достоинству и положению: сначала шли короли, потом герцоги, князья, графы и бароны, а затем уже и простые дворяне.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Король и повел королевну по рядам женихов, но никто ей не пришелся по сердцу, и о каждом она нашла что заметить.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Один, по ее мнению, был слишком толст, и она говорила: "Он точно винная бочка!"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Другой слишком долговяз: "Долог да тонок, что лен на лугу".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Третий слишком мал ростом: "Короток да толст, что овечий хвост".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Четвертый слишком бледен: "Словно смерть ходячая!"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А пятый слишком красен: "Что свекла огородная!"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Шестой же недостаточно прям: "Словно дерево покоробленное!" </w:t>
      </w:r>
    </w:p>
    <w:p w:rsidR="00CB4289" w:rsidRPr="0005334A" w:rsidRDefault="00CB4289" w:rsidP="00CB4289">
      <w:pPr>
        <w:spacing w:after="0" w:line="240" w:lineRule="auto"/>
        <w:rPr>
          <w:rFonts w:cs="Calibri"/>
          <w:i/>
          <w:sz w:val="16"/>
          <w:szCs w:val="16"/>
        </w:rPr>
      </w:pPr>
      <w:r w:rsidRPr="0005334A">
        <w:rPr>
          <w:rFonts w:cs="Calibri"/>
          <w:i/>
          <w:sz w:val="16"/>
          <w:szCs w:val="16"/>
        </w:rPr>
        <w:lastRenderedPageBreak/>
        <w:t xml:space="preserve"> И так в каждом она нашла, что высмеять, а в особенности она насмехалась над одним добряком-королем, который стоял в, ряду женихов одним из первых. У этого короля подбородок был несколько срезан; вот она это заметила, стала над ним смеяться и сказала: "У него подбородок, словно клюв у дрозда!" Так и стали его с той поры величать Король Дроздобород.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А старый король, увидев, что дочка его только и делает, что высмеивает добрых людей и отвергает всех собранных на празднество женихов, разгневался на нее и поклялся, что выдаст ее замуж за первого бедняка, который явится к его порогу.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Два дня спустя какой-то бродячий певец стал петь под его окном, желая этим заслужить милостыню. Чуть король заслышал его песню, так и приказал позвать певца в свои королевские покои. Тот вошел к королю в своих грязных лохмотьях, стал петь перед королем и королевной и, пропев свою песню, стал кланяться и просить милостыни.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Король сказал: "Твоя песня так мне пришлась по сердцу, что я хочу отдать тебе мою дочь в замужество".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Королевна перепугалась; но король сказал ей твердо: "Я поклялся, что отдам тебя замуж за первого встречного нищего, и сдержу свою клятву!"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Никакие увертки не помогли, король послал за священником, и королевна была немедленно обвенчана с нищим.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 Когда же это совершилось, король сказал дочке: "Теперь тебе, как нищей, не пристало долее жить здесь, в моем королевском замке, ступай по миру со своим мужем!"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Бедняк-певец вывел ее за руку из замка, и она должна была вместе с ним бродить по миру пешком.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Вот путем-дорогою пришли они к большому лесу, и королевна спросила: </w:t>
      </w:r>
    </w:p>
    <w:p w:rsidR="00CB4289" w:rsidRPr="0005334A" w:rsidRDefault="00CB4289" w:rsidP="00CB4289">
      <w:pPr>
        <w:spacing w:after="0" w:line="240" w:lineRule="auto"/>
        <w:ind w:left="720"/>
        <w:rPr>
          <w:rFonts w:cs="Calibri"/>
          <w:i/>
          <w:sz w:val="16"/>
          <w:szCs w:val="16"/>
        </w:rPr>
      </w:pPr>
      <w:r w:rsidRPr="0005334A">
        <w:rPr>
          <w:rFonts w:cs="Calibri"/>
          <w:i/>
          <w:sz w:val="16"/>
          <w:szCs w:val="16"/>
        </w:rPr>
        <w:t xml:space="preserve">   -- Ах, чей это темный чудный лес? </w:t>
      </w:r>
    </w:p>
    <w:p w:rsidR="00CB4289" w:rsidRPr="0005334A" w:rsidRDefault="00CB4289" w:rsidP="00CB4289">
      <w:pPr>
        <w:spacing w:after="0" w:line="240" w:lineRule="auto"/>
        <w:ind w:left="720"/>
        <w:rPr>
          <w:rFonts w:cs="Calibri"/>
          <w:i/>
          <w:sz w:val="16"/>
          <w:szCs w:val="16"/>
        </w:rPr>
      </w:pPr>
      <w:r w:rsidRPr="0005334A">
        <w:rPr>
          <w:rFonts w:cs="Calibri"/>
          <w:i/>
          <w:sz w:val="16"/>
          <w:szCs w:val="16"/>
        </w:rPr>
        <w:t xml:space="preserve">   -- Дроздобород владеет тем краем лесным; </w:t>
      </w:r>
    </w:p>
    <w:p w:rsidR="00CB4289" w:rsidRPr="0005334A" w:rsidRDefault="00CB4289" w:rsidP="00CB4289">
      <w:pPr>
        <w:spacing w:after="0" w:line="240" w:lineRule="auto"/>
        <w:ind w:left="720"/>
        <w:rPr>
          <w:rFonts w:cs="Calibri"/>
          <w:i/>
          <w:sz w:val="16"/>
          <w:szCs w:val="16"/>
        </w:rPr>
      </w:pPr>
      <w:r w:rsidRPr="0005334A">
        <w:rPr>
          <w:rFonts w:cs="Calibri"/>
          <w:i/>
          <w:sz w:val="16"/>
          <w:szCs w:val="16"/>
        </w:rPr>
        <w:t xml:space="preserve">   Будь ты ему женушкой, он был бы твоим. </w:t>
      </w:r>
    </w:p>
    <w:p w:rsidR="00CB4289" w:rsidRPr="0005334A" w:rsidRDefault="00CB4289" w:rsidP="00CB4289">
      <w:pPr>
        <w:spacing w:after="0" w:line="240" w:lineRule="auto"/>
        <w:ind w:left="720"/>
        <w:rPr>
          <w:rFonts w:cs="Calibri"/>
          <w:i/>
          <w:sz w:val="16"/>
          <w:szCs w:val="16"/>
        </w:rPr>
      </w:pPr>
      <w:r w:rsidRPr="0005334A">
        <w:rPr>
          <w:rFonts w:cs="Calibri"/>
          <w:i/>
          <w:sz w:val="16"/>
          <w:szCs w:val="16"/>
        </w:rPr>
        <w:t xml:space="preserve">   -- Ах я, бедняжка, не знала. Зачем я ему отказала! </w:t>
      </w:r>
    </w:p>
    <w:p w:rsidR="00CB4289" w:rsidRPr="0005334A" w:rsidRDefault="00CB4289" w:rsidP="00CB4289">
      <w:pPr>
        <w:spacing w:after="0" w:line="240" w:lineRule="auto"/>
        <w:ind w:left="720"/>
        <w:rPr>
          <w:rFonts w:cs="Calibri"/>
          <w:i/>
          <w:sz w:val="16"/>
          <w:szCs w:val="16"/>
        </w:rPr>
      </w:pPr>
      <w:r w:rsidRPr="0005334A">
        <w:rPr>
          <w:rFonts w:cs="Calibri"/>
          <w:i/>
          <w:sz w:val="16"/>
          <w:szCs w:val="16"/>
        </w:rPr>
        <w:t xml:space="preserve">   Потом пришлось им идти по лугу, и королевна опять спросила: </w:t>
      </w:r>
    </w:p>
    <w:p w:rsidR="00CB4289" w:rsidRPr="0005334A" w:rsidRDefault="00CB4289" w:rsidP="00CB4289">
      <w:pPr>
        <w:spacing w:after="0" w:line="240" w:lineRule="auto"/>
        <w:ind w:left="720"/>
        <w:rPr>
          <w:rFonts w:cs="Calibri"/>
          <w:i/>
          <w:sz w:val="16"/>
          <w:szCs w:val="16"/>
        </w:rPr>
      </w:pPr>
      <w:r w:rsidRPr="0005334A">
        <w:rPr>
          <w:rFonts w:cs="Calibri"/>
          <w:i/>
          <w:sz w:val="16"/>
          <w:szCs w:val="16"/>
        </w:rPr>
        <w:t xml:space="preserve">   -- Ах, чей это славный зеленый луг? </w:t>
      </w:r>
    </w:p>
    <w:p w:rsidR="00CB4289" w:rsidRPr="0005334A" w:rsidRDefault="00CB4289" w:rsidP="00CB4289">
      <w:pPr>
        <w:spacing w:after="0" w:line="240" w:lineRule="auto"/>
        <w:ind w:left="720"/>
        <w:rPr>
          <w:rFonts w:cs="Calibri"/>
          <w:i/>
          <w:sz w:val="16"/>
          <w:szCs w:val="16"/>
        </w:rPr>
      </w:pPr>
      <w:r w:rsidRPr="0005334A">
        <w:rPr>
          <w:rFonts w:cs="Calibri"/>
          <w:i/>
          <w:sz w:val="16"/>
          <w:szCs w:val="16"/>
        </w:rPr>
        <w:t xml:space="preserve">   -- Дроздобород владеет тем лугом большим; Будь ты ему женушкой, он был бы твоим. </w:t>
      </w:r>
    </w:p>
    <w:p w:rsidR="00CB4289" w:rsidRPr="0005334A" w:rsidRDefault="00CB4289" w:rsidP="00CB4289">
      <w:pPr>
        <w:spacing w:after="0" w:line="240" w:lineRule="auto"/>
        <w:ind w:left="720"/>
        <w:rPr>
          <w:rFonts w:cs="Calibri"/>
          <w:i/>
          <w:sz w:val="16"/>
          <w:szCs w:val="16"/>
        </w:rPr>
      </w:pPr>
      <w:r w:rsidRPr="0005334A">
        <w:rPr>
          <w:rFonts w:cs="Calibri"/>
          <w:i/>
          <w:sz w:val="16"/>
          <w:szCs w:val="16"/>
        </w:rPr>
        <w:t xml:space="preserve">   -- Ах я, бедняжка, не знала. Зачем я ему отказала! </w:t>
      </w:r>
    </w:p>
    <w:p w:rsidR="00CB4289" w:rsidRPr="0005334A" w:rsidRDefault="00CB4289" w:rsidP="00CB4289">
      <w:pPr>
        <w:spacing w:after="0" w:line="240" w:lineRule="auto"/>
        <w:ind w:left="720"/>
        <w:rPr>
          <w:rFonts w:cs="Calibri"/>
          <w:i/>
          <w:sz w:val="16"/>
          <w:szCs w:val="16"/>
        </w:rPr>
      </w:pPr>
      <w:r w:rsidRPr="0005334A">
        <w:rPr>
          <w:rFonts w:cs="Calibri"/>
          <w:i/>
          <w:sz w:val="16"/>
          <w:szCs w:val="16"/>
        </w:rPr>
        <w:t xml:space="preserve">   Потом прошли они через большой город, и она вновь спросила: </w:t>
      </w:r>
    </w:p>
    <w:p w:rsidR="00CB4289" w:rsidRPr="0005334A" w:rsidRDefault="00CB4289" w:rsidP="00CB4289">
      <w:pPr>
        <w:spacing w:after="0" w:line="240" w:lineRule="auto"/>
        <w:ind w:left="720"/>
        <w:rPr>
          <w:rFonts w:cs="Calibri"/>
          <w:i/>
          <w:sz w:val="16"/>
          <w:szCs w:val="16"/>
        </w:rPr>
      </w:pPr>
      <w:r w:rsidRPr="0005334A">
        <w:rPr>
          <w:rFonts w:cs="Calibri"/>
          <w:i/>
          <w:sz w:val="16"/>
          <w:szCs w:val="16"/>
        </w:rPr>
        <w:t xml:space="preserve">   -- Чей это город, прекрасный, большой? </w:t>
      </w:r>
    </w:p>
    <w:p w:rsidR="00CB4289" w:rsidRPr="0005334A" w:rsidRDefault="00CB4289" w:rsidP="00CB4289">
      <w:pPr>
        <w:spacing w:after="0" w:line="240" w:lineRule="auto"/>
        <w:ind w:left="720"/>
        <w:rPr>
          <w:rFonts w:cs="Calibri"/>
          <w:i/>
          <w:sz w:val="16"/>
          <w:szCs w:val="16"/>
        </w:rPr>
      </w:pPr>
      <w:r w:rsidRPr="0005334A">
        <w:rPr>
          <w:rFonts w:cs="Calibri"/>
          <w:i/>
          <w:sz w:val="16"/>
          <w:szCs w:val="16"/>
        </w:rPr>
        <w:t xml:space="preserve">   -- Дроздобород владеет всей той стороной. Будь ты ему женушкой, он был бы твой! </w:t>
      </w:r>
    </w:p>
    <w:p w:rsidR="00CB4289" w:rsidRPr="0005334A" w:rsidRDefault="00CB4289" w:rsidP="00CB4289">
      <w:pPr>
        <w:spacing w:after="0" w:line="240" w:lineRule="auto"/>
        <w:ind w:left="720"/>
        <w:rPr>
          <w:rFonts w:cs="Calibri"/>
          <w:i/>
          <w:sz w:val="16"/>
          <w:szCs w:val="16"/>
        </w:rPr>
      </w:pPr>
      <w:r w:rsidRPr="0005334A">
        <w:rPr>
          <w:rFonts w:cs="Calibri"/>
          <w:i/>
          <w:sz w:val="16"/>
          <w:szCs w:val="16"/>
        </w:rPr>
        <w:t xml:space="preserve">   -- Ах я, бедняжка, не знала. Зачем я ему отказала! </w:t>
      </w:r>
    </w:p>
    <w:p w:rsidR="00CB4289" w:rsidRPr="0005334A" w:rsidRDefault="00CB4289" w:rsidP="00CB4289">
      <w:pPr>
        <w:spacing w:after="0" w:line="240" w:lineRule="auto"/>
        <w:ind w:left="720"/>
        <w:rPr>
          <w:rFonts w:cs="Calibri"/>
          <w:i/>
          <w:sz w:val="16"/>
          <w:szCs w:val="16"/>
        </w:rPr>
      </w:pPr>
      <w:r w:rsidRPr="0005334A">
        <w:rPr>
          <w:rFonts w:cs="Calibri"/>
          <w:i/>
          <w:sz w:val="16"/>
          <w:szCs w:val="16"/>
        </w:rPr>
        <w:t xml:space="preserve">   "Ну, послушай-ка! -- сказал певец. -- Мне совсем не нравится, что ты постоянно сожалеешь о своем отказе и желаешь себе другого мужа. Или я тебе не по нраву пришелся?" </w:t>
      </w:r>
    </w:p>
    <w:p w:rsidR="00CB4289" w:rsidRPr="0005334A" w:rsidRDefault="00CB4289" w:rsidP="00CB4289">
      <w:pPr>
        <w:spacing w:after="0" w:line="240" w:lineRule="auto"/>
        <w:ind w:left="720"/>
        <w:rPr>
          <w:rFonts w:cs="Calibri"/>
          <w:i/>
          <w:sz w:val="16"/>
          <w:szCs w:val="16"/>
        </w:rPr>
      </w:pPr>
      <w:r w:rsidRPr="0005334A">
        <w:rPr>
          <w:rFonts w:cs="Calibri"/>
          <w:i/>
          <w:sz w:val="16"/>
          <w:szCs w:val="16"/>
        </w:rPr>
        <w:t xml:space="preserve">Вот наконец пришли они к маленькой-премаленькой избушечке, и королевна воскликнула: </w:t>
      </w:r>
    </w:p>
    <w:p w:rsidR="00CB4289" w:rsidRPr="0005334A" w:rsidRDefault="00CB4289" w:rsidP="00CB4289">
      <w:pPr>
        <w:spacing w:after="0" w:line="240" w:lineRule="auto"/>
        <w:ind w:left="720"/>
        <w:rPr>
          <w:rFonts w:cs="Calibri"/>
          <w:i/>
          <w:sz w:val="16"/>
          <w:szCs w:val="16"/>
        </w:rPr>
      </w:pPr>
      <w:r w:rsidRPr="0005334A">
        <w:rPr>
          <w:rFonts w:cs="Calibri"/>
          <w:i/>
          <w:sz w:val="16"/>
          <w:szCs w:val="16"/>
        </w:rPr>
        <w:t xml:space="preserve">   Ах, Господи, чей тут домишко такой, </w:t>
      </w:r>
    </w:p>
    <w:p w:rsidR="00CB4289" w:rsidRPr="0005334A" w:rsidRDefault="00CB4289" w:rsidP="00CB4289">
      <w:pPr>
        <w:spacing w:after="0" w:line="240" w:lineRule="auto"/>
        <w:ind w:left="720"/>
        <w:rPr>
          <w:rFonts w:cs="Calibri"/>
          <w:i/>
          <w:sz w:val="16"/>
          <w:szCs w:val="16"/>
        </w:rPr>
      </w:pPr>
      <w:r w:rsidRPr="0005334A">
        <w:rPr>
          <w:rFonts w:cs="Calibri"/>
          <w:i/>
          <w:sz w:val="16"/>
          <w:szCs w:val="16"/>
        </w:rPr>
        <w:t xml:space="preserve">   Ничтожный и тесный, и с виду дрянной? </w:t>
      </w:r>
    </w:p>
    <w:p w:rsidR="00CB4289" w:rsidRPr="0005334A" w:rsidRDefault="00CB4289" w:rsidP="00CB4289">
      <w:pPr>
        <w:spacing w:after="0" w:line="240" w:lineRule="auto"/>
        <w:ind w:left="720"/>
        <w:rPr>
          <w:rFonts w:cs="Calibri"/>
          <w:i/>
          <w:sz w:val="16"/>
          <w:szCs w:val="16"/>
        </w:rPr>
      </w:pPr>
      <w:r w:rsidRPr="0005334A">
        <w:rPr>
          <w:rFonts w:cs="Calibri"/>
          <w:i/>
          <w:sz w:val="16"/>
          <w:szCs w:val="16"/>
        </w:rPr>
        <w:t xml:space="preserve">   Певец отвечал ей: "Это твой и мой дом, и в нем мы с тобою будем жить". Она должна была согнуться, чтобы войти в низенькую дверь. "А где же слуги?" -- спросила королевна. "Слуги? Это зачем? -- отвечал певец. -- Ты сама должна все для себя делать. Разведи-ка сейчас же огонь да свари мне чего-нибудь поесть, я очень устал".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Но королевна, как оказалось, ничего не смыслила в хозяйстве: не умела ни огня развести, ни сварить что бы то ни было; муж ее сам должен был приняться за дело, чтобы хоть какого-нибудь толку добиться.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Разделив свою скромную трапезу, они легли спать; но на другое утро муж уже ранешенько поднял жену с постели, чтобы она могла все прибрать в доме.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Денек-другой жили они таким образом, перебиваясь кое-как, и затем все запасы их пришли к концу. Тогда муж сказал королевне: "Жена! Этак дело идти не может, чтобы мы тут сидели сложа руки и ничего не зарабатывали. Ты должна приняться за плетение корзинок".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Он пошел, нарезал ивовых ветвей и притащил их домой целую охапку. Начала она плести, но крепкий ивняк переколол нежные руки королевны. "Ну, я вижу что это дело у тебя нейдет на лад, -- сказал муж, -- и лучше уж ты примись за пряжу; может быть, прясть ты можешь лучше, чем плести..."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Она принялась тотчас за пряжу, но жесткая нитка стала въедаться в ее мягкие пальчики, так что они все окровянились... "Вот, изволишь ли видеть, -- сказал ей муж, -- ведь ты ни на какую работу не годна, ты для меня не находка! Ну, да еще попробуем -- станем торговать горшками и глиняной посудой: ты должна будешь выйти на базар и приняться за торговлю этим товаром". -- "Ах, Боже мой! -- подумала она. -- Что, если на базар явятся люди из королевства моего отца да увидят меня, что я там сижу с товаром и торгую? То-то они надо мною посмеются!"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 Но делать было нечего; она должна была с этим примириться из-за куска хлеба.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При первом появлении королевны на базаре все хорошо сошло у нее с рук: все покупали у ней товар очень охотно, потому что она сама была так красива... И цену ей давали, какую она запрашивала; а многие даже давали ей деньги и горшков у нее не брали вовсе.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После того пожили они сколько-то времени на свои барыши; а когда все проели, муж опять закупил большой запас товара и послал жену на базар. Вот она и уселась со своим товаром на одном из углов базара, расставила товар кругом себя и стала продавать.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Как на грех, из-за угла вывернулся какой-то пьяный гусар на коне, въехал в самую середину ее горшков и перебил их все вдребезги. Королевна стала плакать и со страха не знала даже, что делать. "Что со мной будет! -- воскликнула она. -- Что мне от мужа за это достанется?"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Она побежала к мужу и рассказала ему о своем горе. "А кто тебе велел садиться на углу с твоим хрупким товаром? Нечего реветь-то! Вижу и так, что ты ни к какой порядочной работе не годишься! Так вот: был я в замке у нашего короля на кухне и спрашивал, не нужна ли им судомойка. Ну, и обещали мне, что возьмут тебя на эту должность; по крайней мере, хоть кормить-то тебя будут даром".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И пришлось королевне в судомойках быть, и повару прислуживать, и справлять самую черную работу. В обоих боковых своих карманах она подвязала по горшочку и в них приносила домой то, что от стола королевского оставалось, -- и этим питались они вместе с мужем.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Случилось однажды, что в замке наверху назначено было праздновать свадьбу старшего королевича; и вот бедная королевна тоже поднялась наверх и вместе с прочей челядью стала в дверях залы, чтобы посмотреть на свадьбу.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Зажжены были свечи, стали съезжаться гости, один красивее другого, один другого богаче и великолепнее по наряду, и бедная королевна, с грустью подумав о своей судьбе, стала проклинать свою гордость и высокомерие, благодаря которым она попала в такое тяжкое унижение и нищету.  Слуги, проходя мимо нее, бросали ей время от времени крошки и остатки тех вкусных блюд, от которых до нее доносился запах, и она тщательно припрятывала все это в свои горшочки и собиралась нести домой. </w:t>
      </w:r>
    </w:p>
    <w:p w:rsidR="00CB4289" w:rsidRPr="0005334A" w:rsidRDefault="00CB4289" w:rsidP="00CB4289">
      <w:pPr>
        <w:spacing w:after="0" w:line="240" w:lineRule="auto"/>
        <w:rPr>
          <w:rFonts w:cs="Calibri"/>
          <w:i/>
          <w:sz w:val="16"/>
          <w:szCs w:val="16"/>
        </w:rPr>
      </w:pPr>
      <w:r w:rsidRPr="0005334A">
        <w:rPr>
          <w:rFonts w:cs="Calibri"/>
          <w:i/>
          <w:sz w:val="16"/>
          <w:szCs w:val="16"/>
        </w:rPr>
        <w:lastRenderedPageBreak/>
        <w:t xml:space="preserve">Вдруг из дверей залы вышел королевич, наряженный в бархат и атлас, с золотыми цепями на шее. И когда он увидел, что красавица королевна стоит в дверях, он схватил ее за руку и захотел с нею танцевать; но та упиралась и перепугалась чрезвычайно, узнав в нем Короля Дроздоборода, который за нее сватался и был ею осмеян и отвергнут. Однако же ее нежелание не привело ни к чему: он насильно вытащил ее в залу...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И вдруг лопнул у нее на поясе тот шнур, на котором были подвязаны к карманам ее горшочки для кушанья, и горшочки эти вывалились, и суп разлился по полу, и объедки кушаний рассыпались повсюду.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Когда все гости это увидели, то вся зала огласилась смехом; отовсюду послышались насмешки, и несчастная королевна была до такой степени пристыжена, что готова была сквозь землю провалиться.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Она бросилась к дверям, собираясь бежать, но и на лестнице ее кто-то изловил и вновь привлек в залу; а когда она оглянулась, то увидела перед собою опять-таки Короля Дроздоборода. </w:t>
      </w:r>
    </w:p>
    <w:p w:rsidR="00CB4289" w:rsidRPr="0005334A" w:rsidRDefault="00CB4289" w:rsidP="00CB4289">
      <w:pPr>
        <w:spacing w:after="0" w:line="240" w:lineRule="auto"/>
        <w:rPr>
          <w:rFonts w:cs="Calibri"/>
          <w:i/>
          <w:sz w:val="16"/>
          <w:szCs w:val="16"/>
        </w:rPr>
      </w:pPr>
      <w:r w:rsidRPr="0005334A">
        <w:rPr>
          <w:rFonts w:cs="Calibri"/>
          <w:i/>
          <w:sz w:val="16"/>
          <w:szCs w:val="16"/>
        </w:rPr>
        <w:t xml:space="preserve">Он сказав ей ласково: "Не пугайся! Я и тот певец, который жил с тобою в жалком домишке, -- одно и то же лицо: из любви к тебе я надел на себя эту личину. Я же и на базар выезжал в виде пьяного гусара, который тебе перебил все горшки. Все это было сделано для того, чтобы смирить твою гордость и наказать твое высокомерие, которое тебя побудило осмеять меня". </w:t>
      </w:r>
    </w:p>
    <w:p w:rsidR="00CB4289" w:rsidRPr="0005334A" w:rsidRDefault="00CB4289" w:rsidP="00CB4289">
      <w:pPr>
        <w:spacing w:after="0" w:line="240" w:lineRule="auto"/>
        <w:rPr>
          <w:rFonts w:cs="Calibri"/>
          <w:i/>
          <w:sz w:val="16"/>
          <w:szCs w:val="16"/>
        </w:rPr>
      </w:pPr>
      <w:r w:rsidRPr="0005334A">
        <w:rPr>
          <w:rFonts w:cs="Calibri"/>
          <w:i/>
          <w:sz w:val="16"/>
          <w:szCs w:val="16"/>
        </w:rPr>
        <w:t>Тут королевна горько заплакала и сказала: "Я была к тебе очень несправедлива и потому недостойна быть твоей женой". Но он отвечал ей: "Утешься, миновало для тебя безвременье, и мы с тобою теперь отпразднуем свою свадьбу".</w:t>
      </w:r>
    </w:p>
    <w:p w:rsidR="00CB4289" w:rsidRDefault="00CB4289" w:rsidP="00CB4289">
      <w:pPr>
        <w:rPr>
          <w:rStyle w:val="a6"/>
          <w:rFonts w:cs="Calibri"/>
          <w:b w:val="0"/>
          <w:i/>
          <w:sz w:val="16"/>
          <w:szCs w:val="16"/>
        </w:rPr>
      </w:pPr>
    </w:p>
    <w:p w:rsidR="00CB4289" w:rsidRDefault="00CB4289" w:rsidP="00CB4289">
      <w:pPr>
        <w:rPr>
          <w:rFonts w:cs="Calibri"/>
        </w:rPr>
      </w:pPr>
      <w:r w:rsidRPr="00EF6F5F">
        <w:rPr>
          <w:rStyle w:val="a6"/>
          <w:rFonts w:cs="Calibri"/>
          <w:b w:val="0"/>
          <w:i/>
          <w:sz w:val="16"/>
          <w:szCs w:val="16"/>
        </w:rPr>
        <w:t xml:space="preserve"> </w:t>
      </w:r>
      <w:r>
        <w:rPr>
          <w:rStyle w:val="a6"/>
          <w:rFonts w:cs="Calibri"/>
          <w:b w:val="0"/>
        </w:rPr>
        <w:t>«Капризная Принцесса» - это особый случай, вот уж кто точно «не ждет» никакого Принца, так это она.</w:t>
      </w:r>
      <w:r w:rsidRPr="00F5356F">
        <w:rPr>
          <w:rFonts w:cs="Calibri"/>
          <w:i/>
          <w:sz w:val="16"/>
          <w:szCs w:val="16"/>
        </w:rPr>
        <w:t xml:space="preserve"> </w:t>
      </w:r>
      <w:r>
        <w:rPr>
          <w:rStyle w:val="a6"/>
          <w:rFonts w:cs="Calibri"/>
          <w:b w:val="0"/>
        </w:rPr>
        <w:t>«</w:t>
      </w:r>
      <w:r w:rsidRPr="00F5356F">
        <w:rPr>
          <w:rFonts w:cs="Calibri"/>
        </w:rPr>
        <w:t>Гордая и заносчивая</w:t>
      </w:r>
      <w:r>
        <w:rPr>
          <w:rFonts w:cs="Calibri"/>
        </w:rPr>
        <w:t xml:space="preserve">» - она презрительно относится ко всем мужчинам. Ее гордость при этом не является истинной, это больше результат гипертрофированного самомнения.  Она может быть красивой и, возможно, умна, но может быть и глупой как «пробка».  У нее, казалось бы, закрыт уровень сердца и частично или полностью уровень репродукции.  Ключ к ситуации – ее конфликт с Отцом. </w:t>
      </w:r>
    </w:p>
    <w:p w:rsidR="00CB4289" w:rsidRDefault="00CB4289" w:rsidP="00CB4289">
      <w:pPr>
        <w:rPr>
          <w:rFonts w:cs="Calibri"/>
        </w:rPr>
      </w:pPr>
      <w:r>
        <w:rPr>
          <w:rFonts w:cs="Calibri"/>
        </w:rPr>
        <w:t xml:space="preserve">Хорошая новость заключается в том, что ее линия поведения является полностью защитной, т.е. напускной.  Это удобная маска, за которой скрывается сердце, которое хочет и главное может любить. Она провоцирует партнера, она сразу отталкивает его, но на самом деле она ищет в мужчине ту силу, которая может укротить ее своеобразный нрав. И тогда она предстанет пред своим избранником как исключительно верная и преданная подруга.  Инструкция как это сделать, довольно подробно описана в сказке.    </w:t>
      </w:r>
    </w:p>
    <w:p w:rsidR="00CB4289" w:rsidRDefault="00CB4289" w:rsidP="00CB4289">
      <w:pPr>
        <w:rPr>
          <w:rFonts w:cs="Calibri"/>
        </w:rPr>
      </w:pPr>
      <w:r>
        <w:rPr>
          <w:rFonts w:cs="Calibri"/>
        </w:rPr>
        <w:t>Принц должен не просто доказать свою любовь – здесь цветы, подарочки, подарки и пылкие признания в стихах будут жестко осмеяны. «Капризной Принцессе» нужны от Принца поступки, причем нужно проявить такие качества, как твердость и жесткость характера. При этом Принц должен создать условия, в которых он сможет проявить эти качества, т.е. он должен быть уверен, что Принцесса не сбежит,т.е. ее не просто надо выдернуть из привычного социума, а создать условия, в которых она сможет преодолевать серьезные трудности. При этом Принц должен пройти весь этот путь рука об руку с ней.  К примеру, подойдет заблудиться ненароком в лесу, но таком, откуда так просто не выберешься или поехать в чужую страну, как бы к морю, но ловко «потерять» багаж, деньги, документы…</w:t>
      </w:r>
    </w:p>
    <w:p w:rsidR="00CB4289" w:rsidRDefault="00CB4289" w:rsidP="00CB4289">
      <w:pPr>
        <w:rPr>
          <w:rFonts w:cs="Calibri"/>
        </w:rPr>
      </w:pPr>
      <w:r>
        <w:rPr>
          <w:rFonts w:cs="Calibri"/>
        </w:rPr>
        <w:t xml:space="preserve">И конечно, ошибкой будет тащить ее из одного «Замка» в другой. Кстати, состоятельные граждане мужского пола совершают ее сплошь и рядом.  В этом случае «капризная Принцесса» (в негативном развитии) навсегда превратиться в истеричную стерву…    </w:t>
      </w:r>
    </w:p>
    <w:p w:rsidR="00CB4289" w:rsidRPr="00F5356F" w:rsidRDefault="00CB4289" w:rsidP="00CB4289">
      <w:pPr>
        <w:rPr>
          <w:rStyle w:val="a6"/>
          <w:rFonts w:cs="Calibri"/>
          <w:b w:val="0"/>
        </w:rPr>
      </w:pPr>
      <w:r>
        <w:rPr>
          <w:rFonts w:cs="Calibri"/>
        </w:rPr>
        <w:t xml:space="preserve">Полезно помнить, что даже в позитивном раскрытии Принцессе ни в коем случае, нельзя проводить все время в «замке», этой девушке обязательно нужна работа.       </w:t>
      </w:r>
      <w:r w:rsidRPr="00F5356F">
        <w:rPr>
          <w:rStyle w:val="a6"/>
          <w:rFonts w:cs="Calibri"/>
          <w:b w:val="0"/>
        </w:rPr>
        <w:t xml:space="preserve"> </w:t>
      </w:r>
    </w:p>
    <w:p w:rsidR="00CB4289" w:rsidRDefault="00CB4289" w:rsidP="00CB4289">
      <w:pPr>
        <w:pStyle w:val="4"/>
        <w:rPr>
          <w:sz w:val="18"/>
          <w:szCs w:val="18"/>
        </w:rPr>
      </w:pPr>
    </w:p>
    <w:p w:rsidR="00CB4289" w:rsidRPr="000A25EC" w:rsidRDefault="00CB4289" w:rsidP="00CB4289">
      <w:pPr>
        <w:pStyle w:val="4"/>
        <w:rPr>
          <w:sz w:val="20"/>
          <w:szCs w:val="20"/>
        </w:rPr>
      </w:pPr>
      <w:r w:rsidRPr="000A25EC">
        <w:rPr>
          <w:sz w:val="20"/>
          <w:szCs w:val="20"/>
        </w:rPr>
        <w:t>Золушка.</w:t>
      </w:r>
    </w:p>
    <w:p w:rsidR="00CB4289" w:rsidRPr="00A8646C" w:rsidRDefault="00CB4289" w:rsidP="00CB4289">
      <w:pPr>
        <w:spacing w:after="0" w:line="240" w:lineRule="auto"/>
        <w:rPr>
          <w:rFonts w:cs="Calibri"/>
          <w:i/>
          <w:sz w:val="16"/>
          <w:szCs w:val="16"/>
        </w:rPr>
      </w:pPr>
      <w:r w:rsidRPr="00A8646C">
        <w:rPr>
          <w:rFonts w:cs="Calibri"/>
          <w:b/>
          <w:bCs/>
          <w:i/>
          <w:sz w:val="16"/>
          <w:szCs w:val="16"/>
        </w:rPr>
        <w:t>Ш. Перро</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Жил-был вдовец, у которого была прелестная добрая дочка. Однажды он решил жениться вновь и взял в жены злую, эгоистичную женщину. У нее были две дочери, которые по характеру были как две капли воды похожи на свою мать.</w:t>
      </w:r>
      <w:r>
        <w:rPr>
          <w:rFonts w:ascii="Calibri" w:hAnsi="Calibri" w:cs="Calibri"/>
          <w:i/>
          <w:sz w:val="16"/>
          <w:szCs w:val="16"/>
        </w:rPr>
        <w:t xml:space="preserve"> </w:t>
      </w:r>
      <w:r w:rsidRPr="00EF6F5F">
        <w:rPr>
          <w:rFonts w:ascii="Calibri" w:hAnsi="Calibri" w:cs="Calibri"/>
          <w:i/>
          <w:sz w:val="16"/>
          <w:szCs w:val="16"/>
        </w:rPr>
        <w:t xml:space="preserve">После свадьбы мачеха сразу же показала свой злой нрав. Она прекрасно понимала, что рядом с красивой добросердечной падчерицей ее родные дочки выглядят </w:t>
      </w:r>
      <w:r w:rsidRPr="00EF6F5F">
        <w:rPr>
          <w:rFonts w:ascii="Calibri" w:hAnsi="Calibri" w:cs="Calibri"/>
          <w:i/>
          <w:sz w:val="16"/>
          <w:szCs w:val="16"/>
        </w:rPr>
        <w:lastRenderedPageBreak/>
        <w:t>еще грязнее и уродливее. Поэтому она возненавидела падчерицу и заставляла ее делать всю самую грязную работу по дому.</w:t>
      </w:r>
      <w:r>
        <w:rPr>
          <w:rFonts w:ascii="Calibri" w:hAnsi="Calibri" w:cs="Calibri"/>
          <w:i/>
          <w:sz w:val="16"/>
          <w:szCs w:val="16"/>
        </w:rPr>
        <w:t xml:space="preserve"> </w:t>
      </w:r>
      <w:r w:rsidRPr="00EF6F5F">
        <w:rPr>
          <w:rFonts w:ascii="Calibri" w:hAnsi="Calibri" w:cs="Calibri"/>
          <w:i/>
          <w:sz w:val="16"/>
          <w:szCs w:val="16"/>
        </w:rPr>
        <w:t>Бедная девочка готовила и стирала, убирала комнаты сестер и мыла лестницы. Сама же она жила в маленькой тесной каморке на чердаке. Она переживала за своего тихого отца, которого страшно третировала новая жена.</w:t>
      </w:r>
      <w:r>
        <w:rPr>
          <w:rFonts w:ascii="Calibri" w:hAnsi="Calibri" w:cs="Calibri"/>
          <w:i/>
          <w:sz w:val="16"/>
          <w:szCs w:val="16"/>
        </w:rPr>
        <w:t xml:space="preserve"> </w:t>
      </w:r>
      <w:r w:rsidRPr="00EF6F5F">
        <w:rPr>
          <w:rFonts w:ascii="Calibri" w:hAnsi="Calibri" w:cs="Calibri"/>
          <w:i/>
          <w:sz w:val="16"/>
          <w:szCs w:val="16"/>
        </w:rPr>
        <w:t>По вечерам она часто сидела на теплой золе у самого очага, поэтому ее прозвали Золушкой. Но, несмотря на свое имя, она была в своих лохмотьях в сто раз милее, чем ее сестры в дорогих платьях, расшитых золотом.</w:t>
      </w:r>
      <w:r>
        <w:rPr>
          <w:rFonts w:ascii="Calibri" w:hAnsi="Calibri" w:cs="Calibri"/>
          <w:i/>
          <w:sz w:val="16"/>
          <w:szCs w:val="16"/>
        </w:rPr>
        <w:t xml:space="preserve"> </w:t>
      </w:r>
      <w:r w:rsidRPr="00EF6F5F">
        <w:rPr>
          <w:rFonts w:ascii="Calibri" w:hAnsi="Calibri" w:cs="Calibri"/>
          <w:i/>
          <w:sz w:val="16"/>
          <w:szCs w:val="16"/>
        </w:rPr>
        <w:t>Однажды королевский сын давал бал в свою честь и разослал приглашения всем подданным своего королевства. Сестры Золушки были в восторге от этого и целыми днями примеряли вороха новых платьев, специально накупленных по этому случаю.</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—Я надену красное бархатное платье, — говорила старшая, — с отделкой из ручных кружев.</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—А я надену вот это гладкое бальное платье, — говорила вторая сестра, — но поверх него я надену свои бриллианты и шляпу с золотыми цветами.</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Они советовались с самым лучшим парикмахером насчет модных причесок. У Золушки был отличный вкус, поэтому у нее тоже спрашивали совета.</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—Я сделаю вам самые модные прически во всем королевстве, — сказала Золушка.</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Сестры милостиво согласились. Пока она причесывала их, они выпытывали у нее:</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—Тебе бы хотелось пойти на бал, Золушка?</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—Я боюсь, что меня не пустят на бал, — отвечала Золушка.</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—Ты права. Только представишь тебя на балу и сразу можно умереть со смеху!</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Любая другая девочка отомстила бы за такие насмешки и сделала бы их прически похожими на копны сена. Но она как можно лучше причесала сестер. Они были довольны. Они постоянно крутились и вертелись перед зеркалами и даже совсем забыли про еду. Чтобы сделать свои талии потоньше, они истратили кучу лент, замотавшись в них, как в коконы. Наконец они были готовы ехать на бал. Золушка проводила их до порога и немножко всплакнула от одиночества. Золушкина крестная мать, волшебница, пришла посмотреть, почему она плачет.</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—Как я мечтаю попасть на бал! — всхлипывала Золушка.</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—Делай все, как я скажу, а там посмотрим, — сказала волшебница.— Принеси мне из сада большую тыкву.</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Золушка побежала в сад и принесла самую большую тыкву, какую только могла принести. Волшебница выдолбила тыкву, а затем коснулась ее волшебной палочкой. Она мгновенно превратилась в прелестную золотую карету.</w:t>
      </w:r>
      <w:r>
        <w:rPr>
          <w:rFonts w:ascii="Calibri" w:hAnsi="Calibri" w:cs="Calibri"/>
          <w:i/>
          <w:sz w:val="16"/>
          <w:szCs w:val="16"/>
        </w:rPr>
        <w:t xml:space="preserve"> </w:t>
      </w:r>
      <w:r w:rsidRPr="00EF6F5F">
        <w:rPr>
          <w:rFonts w:ascii="Calibri" w:hAnsi="Calibri" w:cs="Calibri"/>
          <w:i/>
          <w:sz w:val="16"/>
          <w:szCs w:val="16"/>
        </w:rPr>
        <w:t>Потом она заметила в мышеловке шесть маленьких мышей. Она выпустила их и, прикоснувшись к ним волшебной палочкой, превратила их в шесть красивых быстроногих коней.</w:t>
      </w:r>
      <w:r>
        <w:rPr>
          <w:rFonts w:ascii="Calibri" w:hAnsi="Calibri" w:cs="Calibri"/>
          <w:i/>
          <w:sz w:val="16"/>
          <w:szCs w:val="16"/>
        </w:rPr>
        <w:t xml:space="preserve"> </w:t>
      </w:r>
      <w:r w:rsidRPr="00EF6F5F">
        <w:rPr>
          <w:rFonts w:ascii="Calibri" w:hAnsi="Calibri" w:cs="Calibri"/>
          <w:i/>
          <w:sz w:val="16"/>
          <w:szCs w:val="16"/>
        </w:rPr>
        <w:t>Теперь не хватало кучера.</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—Крыса подойдет? — спросила Золушка.</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—Конечно, — ответила крестная.</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Золушка принесла крысоловку. Волшебница выбрала крысу с самыми длинными усами и превратила ее в толстого важного кучера.</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Затем она сказала:</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—У ворот сада сидят шесть ящериц. Принеси их мне.</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Золушка быстро исполнила приказание. Волшебница превратила их в ловких слуг, стоящих на запятках кареты.</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—Ну а теперь, ты можешь ехать на бал, — сказала она. — Ты довольна?</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—Конечно, — ответила сияющая от счастья Золушка.</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—Но удобно ли мне будет появиться там в этих лохмотьях?</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Волшебница взмахнула своей палочкой и золушкины лохмотья превратились в роскошный, затканный золотом и серебром наряд. Ее стоптанные башмаки превратились в хрустальные туфельки, словно предназначенные именно для бальных танцев. Золушка была ослепительно красива в своем наряде.</w:t>
      </w:r>
      <w:r>
        <w:rPr>
          <w:rFonts w:ascii="Calibri" w:hAnsi="Calibri" w:cs="Calibri"/>
          <w:i/>
          <w:sz w:val="16"/>
          <w:szCs w:val="16"/>
        </w:rPr>
        <w:t xml:space="preserve"> </w:t>
      </w:r>
      <w:r w:rsidRPr="00EF6F5F">
        <w:rPr>
          <w:rFonts w:ascii="Calibri" w:hAnsi="Calibri" w:cs="Calibri"/>
          <w:i/>
          <w:sz w:val="16"/>
          <w:szCs w:val="16"/>
        </w:rPr>
        <w:t>Золушка уселась в карету, и волшебница сказала ей:</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lastRenderedPageBreak/>
        <w:t>—Желаю тебе весело провести время. Но запомни одну вещь. Ты должна покинуть бал ровно в полночь. Если ты не сделаешь этого, твоя карета превратится в тыкву, лошади опять станут мышами, слуги — ящерицами, а твое роскошное бальное платье — грязными лохмотьями.</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Золушка пообещала крестной покинуть бал ровно в полночь и умчалась.</w:t>
      </w:r>
      <w:r>
        <w:rPr>
          <w:rFonts w:ascii="Calibri" w:hAnsi="Calibri" w:cs="Calibri"/>
          <w:i/>
          <w:sz w:val="16"/>
          <w:szCs w:val="16"/>
        </w:rPr>
        <w:t xml:space="preserve"> </w:t>
      </w:r>
      <w:r w:rsidRPr="00EF6F5F">
        <w:rPr>
          <w:rFonts w:ascii="Calibri" w:hAnsi="Calibri" w:cs="Calibri"/>
          <w:i/>
          <w:sz w:val="16"/>
          <w:szCs w:val="16"/>
        </w:rPr>
        <w:t xml:space="preserve">Слуги доложили </w:t>
      </w:r>
      <w:r>
        <w:rPr>
          <w:rFonts w:ascii="Calibri" w:hAnsi="Calibri" w:cs="Calibri"/>
          <w:i/>
          <w:sz w:val="16"/>
          <w:szCs w:val="16"/>
        </w:rPr>
        <w:t>Принц</w:t>
      </w:r>
      <w:r w:rsidRPr="00EF6F5F">
        <w:rPr>
          <w:rFonts w:ascii="Calibri" w:hAnsi="Calibri" w:cs="Calibri"/>
          <w:i/>
          <w:sz w:val="16"/>
          <w:szCs w:val="16"/>
        </w:rPr>
        <w:t>у, что на бал приехала прекрасная богатая незнакомка. Он поспешил встретить ее и проводить во дворец. Легкий шепот изумления и восторга пробежал по залу. Все взгляды были прикованы к красавице. Старый король шепнул королеве, что он уже много лет не видел такого чуда. Дамы внимательно рассматривали ее наряд, стараясь не упустить ни одной мелочи, чтобы завтра же заказать себе такой же, если им только это удастся.</w:t>
      </w:r>
      <w:r>
        <w:rPr>
          <w:rFonts w:ascii="Calibri" w:hAnsi="Calibri" w:cs="Calibri"/>
          <w:i/>
          <w:sz w:val="16"/>
          <w:szCs w:val="16"/>
        </w:rPr>
        <w:t xml:space="preserve"> Принц</w:t>
      </w:r>
      <w:r w:rsidRPr="00EF6F5F">
        <w:rPr>
          <w:rFonts w:ascii="Calibri" w:hAnsi="Calibri" w:cs="Calibri"/>
          <w:i/>
          <w:sz w:val="16"/>
          <w:szCs w:val="16"/>
        </w:rPr>
        <w:t xml:space="preserve"> пригласил ее на танец. Одно удовольствие было смотреть, как она танцует. Подали ужин, но </w:t>
      </w:r>
      <w:r>
        <w:rPr>
          <w:rFonts w:ascii="Calibri" w:hAnsi="Calibri" w:cs="Calibri"/>
          <w:i/>
          <w:sz w:val="16"/>
          <w:szCs w:val="16"/>
        </w:rPr>
        <w:t>Принц</w:t>
      </w:r>
      <w:r w:rsidRPr="00EF6F5F">
        <w:rPr>
          <w:rFonts w:ascii="Calibri" w:hAnsi="Calibri" w:cs="Calibri"/>
          <w:i/>
          <w:sz w:val="16"/>
          <w:szCs w:val="16"/>
        </w:rPr>
        <w:t xml:space="preserve"> совсем забыл про еду, его глаза не отрывались от глаз прекрасной незнакомки. Она села рядом со своими сводными сестрами и угостила их экзотическими фруктами из корзинки, которую преподнес ей </w:t>
      </w:r>
      <w:r>
        <w:rPr>
          <w:rFonts w:ascii="Calibri" w:hAnsi="Calibri" w:cs="Calibri"/>
          <w:i/>
          <w:sz w:val="16"/>
          <w:szCs w:val="16"/>
        </w:rPr>
        <w:t>Принц</w:t>
      </w:r>
      <w:r w:rsidRPr="00EF6F5F">
        <w:rPr>
          <w:rFonts w:ascii="Calibri" w:hAnsi="Calibri" w:cs="Calibri"/>
          <w:i/>
          <w:sz w:val="16"/>
          <w:szCs w:val="16"/>
        </w:rPr>
        <w:t>. Они зарделись от удовольствия, удостоившись такой чести, но не узнали Золушку.</w:t>
      </w:r>
      <w:r>
        <w:rPr>
          <w:rFonts w:ascii="Calibri" w:hAnsi="Calibri" w:cs="Calibri"/>
          <w:i/>
          <w:sz w:val="16"/>
          <w:szCs w:val="16"/>
        </w:rPr>
        <w:t xml:space="preserve"> </w:t>
      </w:r>
      <w:r w:rsidRPr="00EF6F5F">
        <w:rPr>
          <w:rFonts w:ascii="Calibri" w:hAnsi="Calibri" w:cs="Calibri"/>
          <w:i/>
          <w:sz w:val="16"/>
          <w:szCs w:val="16"/>
        </w:rPr>
        <w:t xml:space="preserve">В самый разгар бала часы пробили три четверти двенадцатого. Золушка попрощалась со всеми и поспешила уйти. Вернувшись, домой, она сердечно поблагодарила волшебницу и попросила у нее разрешения назавтра опять отправиться на бал, поскольку </w:t>
      </w:r>
      <w:r>
        <w:rPr>
          <w:rFonts w:ascii="Calibri" w:hAnsi="Calibri" w:cs="Calibri"/>
          <w:i/>
          <w:sz w:val="16"/>
          <w:szCs w:val="16"/>
        </w:rPr>
        <w:t>Принц</w:t>
      </w:r>
      <w:r w:rsidRPr="00EF6F5F">
        <w:rPr>
          <w:rFonts w:ascii="Calibri" w:hAnsi="Calibri" w:cs="Calibri"/>
          <w:i/>
          <w:sz w:val="16"/>
          <w:szCs w:val="16"/>
        </w:rPr>
        <w:t xml:space="preserve"> очень просил ее приехать. Волшебница обещала ей помочь опять.</w:t>
      </w:r>
      <w:r>
        <w:rPr>
          <w:rFonts w:ascii="Calibri" w:hAnsi="Calibri" w:cs="Calibri"/>
          <w:i/>
          <w:sz w:val="16"/>
          <w:szCs w:val="16"/>
        </w:rPr>
        <w:t xml:space="preserve"> </w:t>
      </w:r>
      <w:r w:rsidRPr="00EF6F5F">
        <w:rPr>
          <w:rFonts w:ascii="Calibri" w:hAnsi="Calibri" w:cs="Calibri"/>
          <w:i/>
          <w:sz w:val="16"/>
          <w:szCs w:val="16"/>
        </w:rPr>
        <w:t>Вскоре явились сестры с мачехой. Золушка, притворившись, что она спала, зевая, открыла дверь.</w:t>
      </w:r>
      <w:r>
        <w:rPr>
          <w:rFonts w:ascii="Calibri" w:hAnsi="Calibri" w:cs="Calibri"/>
          <w:i/>
          <w:sz w:val="16"/>
          <w:szCs w:val="16"/>
        </w:rPr>
        <w:t xml:space="preserve"> </w:t>
      </w:r>
      <w:r w:rsidRPr="00EF6F5F">
        <w:rPr>
          <w:rFonts w:ascii="Calibri" w:hAnsi="Calibri" w:cs="Calibri"/>
          <w:i/>
          <w:sz w:val="16"/>
          <w:szCs w:val="16"/>
        </w:rPr>
        <w:t>Сестры были в страшном возбуждении от появления на балу красавицы-незнакомки.</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—Она была красивей всех на свете, — без умолку тараторила старшая сестра. — Она даже угостила нас фруктами.</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Золушка улыбнулась и спросила:</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—А как ее звали?</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 xml:space="preserve">—Никто не знает. </w:t>
      </w:r>
      <w:r>
        <w:rPr>
          <w:rFonts w:ascii="Calibri" w:hAnsi="Calibri" w:cs="Calibri"/>
          <w:i/>
          <w:sz w:val="16"/>
          <w:szCs w:val="16"/>
        </w:rPr>
        <w:t>Принц</w:t>
      </w:r>
      <w:r w:rsidRPr="00EF6F5F">
        <w:rPr>
          <w:rFonts w:ascii="Calibri" w:hAnsi="Calibri" w:cs="Calibri"/>
          <w:i/>
          <w:sz w:val="16"/>
          <w:szCs w:val="16"/>
        </w:rPr>
        <w:t xml:space="preserve"> отдал бы что угодно, лишь бы узнать, кто она такая?</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—Как я хочу увидеть ее. Не смогли бы вы одолжить мне какое-нибудь ненужное вам платье, чтобы я тоже смогла пойти на бал? — спросила Золушка.</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—Что? Ты собираешься напялить на себя наши платья? Никогда! — зашикали на нее сестры.</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 xml:space="preserve">Золушка была уверена, что так и случится. Если бы они разрешили ей, что бы она делала? На следующий вечер сестры опять отправились на бал. Золушка тоже поехала вскоре после них, одетая еще более богато, чем в прошлый раз. </w:t>
      </w:r>
      <w:r>
        <w:rPr>
          <w:rFonts w:ascii="Calibri" w:hAnsi="Calibri" w:cs="Calibri"/>
          <w:i/>
          <w:sz w:val="16"/>
          <w:szCs w:val="16"/>
        </w:rPr>
        <w:t>Принц</w:t>
      </w:r>
      <w:r w:rsidRPr="00EF6F5F">
        <w:rPr>
          <w:rFonts w:ascii="Calibri" w:hAnsi="Calibri" w:cs="Calibri"/>
          <w:i/>
          <w:sz w:val="16"/>
          <w:szCs w:val="16"/>
        </w:rPr>
        <w:t xml:space="preserve"> не покидал ее ни на минуту. Он был так любезен и мил, что Золушка совсем забыла про наказ волшебницы. Вдруг она услышала, как часы пробили полночь. Выскочив из зала, она помчалась к выходу, как быстроногая лань. </w:t>
      </w:r>
      <w:r>
        <w:rPr>
          <w:rFonts w:ascii="Calibri" w:hAnsi="Calibri" w:cs="Calibri"/>
          <w:i/>
          <w:sz w:val="16"/>
          <w:szCs w:val="16"/>
        </w:rPr>
        <w:t>Принц</w:t>
      </w:r>
      <w:r w:rsidRPr="00EF6F5F">
        <w:rPr>
          <w:rFonts w:ascii="Calibri" w:hAnsi="Calibri" w:cs="Calibri"/>
          <w:i/>
          <w:sz w:val="16"/>
          <w:szCs w:val="16"/>
        </w:rPr>
        <w:t xml:space="preserve"> попытался поймать ее. Вдруг с ее ноги соскользнула и упала хрустальная туфелька, и </w:t>
      </w:r>
      <w:r>
        <w:rPr>
          <w:rFonts w:ascii="Calibri" w:hAnsi="Calibri" w:cs="Calibri"/>
          <w:i/>
          <w:sz w:val="16"/>
          <w:szCs w:val="16"/>
        </w:rPr>
        <w:t>Принц</w:t>
      </w:r>
      <w:r w:rsidRPr="00EF6F5F">
        <w:rPr>
          <w:rFonts w:ascii="Calibri" w:hAnsi="Calibri" w:cs="Calibri"/>
          <w:i/>
          <w:sz w:val="16"/>
          <w:szCs w:val="16"/>
        </w:rPr>
        <w:t xml:space="preserve"> еле успел подхватить ее. Едва достигнув ворот дворца, Золушка превратилась в грязную замарашку в лохмотьях, а карета, кучер и слуги в тыкву, крысу и ящериц. Ничего больше не напоминало о волшебстве, кроме хрустальной туфельки, оставшейся у нее.</w:t>
      </w:r>
      <w:r>
        <w:rPr>
          <w:rFonts w:ascii="Calibri" w:hAnsi="Calibri" w:cs="Calibri"/>
          <w:i/>
          <w:sz w:val="16"/>
          <w:szCs w:val="16"/>
        </w:rPr>
        <w:t xml:space="preserve"> </w:t>
      </w:r>
      <w:r w:rsidRPr="00EF6F5F">
        <w:rPr>
          <w:rFonts w:ascii="Calibri" w:hAnsi="Calibri" w:cs="Calibri"/>
          <w:i/>
          <w:sz w:val="16"/>
          <w:szCs w:val="16"/>
        </w:rPr>
        <w:t xml:space="preserve">Она прибежала домой чуть раньше сестер. Они опять рассказали ей о том, что прекрасная незнакомка появлялась вновь. Она была еще лучше, чем прежде. Но она исчезла так внезапно, что потеряла хрустальную туфельку. </w:t>
      </w:r>
      <w:r>
        <w:rPr>
          <w:rFonts w:ascii="Calibri" w:hAnsi="Calibri" w:cs="Calibri"/>
          <w:i/>
          <w:sz w:val="16"/>
          <w:szCs w:val="16"/>
        </w:rPr>
        <w:t>Принц</w:t>
      </w:r>
      <w:r w:rsidRPr="00EF6F5F">
        <w:rPr>
          <w:rFonts w:ascii="Calibri" w:hAnsi="Calibri" w:cs="Calibri"/>
          <w:i/>
          <w:sz w:val="16"/>
          <w:szCs w:val="16"/>
        </w:rPr>
        <w:t xml:space="preserve"> нашел ее и спрятал у сердца. Все уверены, что он безумно влюблен в незнакомку.</w:t>
      </w:r>
      <w:r>
        <w:rPr>
          <w:rFonts w:ascii="Calibri" w:hAnsi="Calibri" w:cs="Calibri"/>
          <w:i/>
          <w:sz w:val="16"/>
          <w:szCs w:val="16"/>
        </w:rPr>
        <w:t xml:space="preserve"> </w:t>
      </w:r>
      <w:r w:rsidRPr="00EF6F5F">
        <w:rPr>
          <w:rFonts w:ascii="Calibri" w:hAnsi="Calibri" w:cs="Calibri"/>
          <w:i/>
          <w:sz w:val="16"/>
          <w:szCs w:val="16"/>
        </w:rPr>
        <w:t xml:space="preserve">Они были правы. На следующий день </w:t>
      </w:r>
      <w:r>
        <w:rPr>
          <w:rFonts w:ascii="Calibri" w:hAnsi="Calibri" w:cs="Calibri"/>
          <w:i/>
          <w:sz w:val="16"/>
          <w:szCs w:val="16"/>
        </w:rPr>
        <w:t>Принц</w:t>
      </w:r>
      <w:r w:rsidRPr="00EF6F5F">
        <w:rPr>
          <w:rFonts w:ascii="Calibri" w:hAnsi="Calibri" w:cs="Calibri"/>
          <w:i/>
          <w:sz w:val="16"/>
          <w:szCs w:val="16"/>
        </w:rPr>
        <w:t xml:space="preserve"> объявил, что женится на той девушке, которой хрустальная туфелька окажется впору. </w:t>
      </w:r>
      <w:r>
        <w:rPr>
          <w:rFonts w:ascii="Calibri" w:hAnsi="Calibri" w:cs="Calibri"/>
          <w:i/>
          <w:sz w:val="16"/>
          <w:szCs w:val="16"/>
        </w:rPr>
        <w:t>Принц</w:t>
      </w:r>
      <w:r w:rsidRPr="00EF6F5F">
        <w:rPr>
          <w:rFonts w:ascii="Calibri" w:hAnsi="Calibri" w:cs="Calibri"/>
          <w:i/>
          <w:sz w:val="16"/>
          <w:szCs w:val="16"/>
        </w:rPr>
        <w:t>ессы, герцогини и придворные дамы — все примеряли туфельку, но безуспешно. Придворные принесли туфельку и к золушкиным сестрам. Они изо всех сил старались надеть туфельку, но безуспешно. Тогда Золушка спросила:</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—Можно мне попробовать тоже?</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Ее сестры рассмеялись. Но королевский слуга сказал:</w:t>
      </w:r>
    </w:p>
    <w:p w:rsidR="00CB4289" w:rsidRPr="00EF6F5F" w:rsidRDefault="00CB4289" w:rsidP="00CB4289">
      <w:pPr>
        <w:pStyle w:val="a5"/>
        <w:rPr>
          <w:rFonts w:ascii="Calibri" w:hAnsi="Calibri" w:cs="Calibri"/>
          <w:i/>
          <w:sz w:val="16"/>
          <w:szCs w:val="16"/>
        </w:rPr>
      </w:pPr>
      <w:r w:rsidRPr="00EF6F5F">
        <w:rPr>
          <w:rFonts w:ascii="Calibri" w:hAnsi="Calibri" w:cs="Calibri"/>
          <w:i/>
          <w:sz w:val="16"/>
          <w:szCs w:val="16"/>
        </w:rPr>
        <w:t>—Мне дан приказ примерять туфельку всем девушкам королевства без исключения.</w:t>
      </w:r>
    </w:p>
    <w:p w:rsidR="00CB4289" w:rsidRDefault="00CB4289" w:rsidP="00CB4289">
      <w:pPr>
        <w:pStyle w:val="a5"/>
      </w:pPr>
      <w:r w:rsidRPr="00EF6F5F">
        <w:rPr>
          <w:rFonts w:ascii="Calibri" w:hAnsi="Calibri" w:cs="Calibri"/>
          <w:i/>
          <w:sz w:val="16"/>
          <w:szCs w:val="16"/>
        </w:rPr>
        <w:t>Туфелька свободно наделась на золушкину ножку, как будто была сделана по ней. Тут же Золушка достала из кармана вторую туфельку, и все вокруг застыли в изумлении.</w:t>
      </w:r>
      <w:r>
        <w:rPr>
          <w:rFonts w:ascii="Calibri" w:hAnsi="Calibri" w:cs="Calibri"/>
          <w:i/>
          <w:sz w:val="16"/>
          <w:szCs w:val="16"/>
        </w:rPr>
        <w:t xml:space="preserve"> </w:t>
      </w:r>
      <w:r w:rsidRPr="00EF6F5F">
        <w:rPr>
          <w:rFonts w:ascii="Calibri" w:hAnsi="Calibri" w:cs="Calibri"/>
          <w:i/>
          <w:sz w:val="16"/>
          <w:szCs w:val="16"/>
        </w:rPr>
        <w:t>Появившаяся тут же волшебница, коснулась Золушки волшебной палочкой, и она превратилась в богато одетую красавицу-незнакомку.</w:t>
      </w:r>
      <w:r>
        <w:rPr>
          <w:rFonts w:ascii="Calibri" w:hAnsi="Calibri" w:cs="Calibri"/>
          <w:i/>
          <w:sz w:val="16"/>
          <w:szCs w:val="16"/>
        </w:rPr>
        <w:t xml:space="preserve"> </w:t>
      </w:r>
      <w:r w:rsidRPr="00EF6F5F">
        <w:rPr>
          <w:rFonts w:ascii="Calibri" w:hAnsi="Calibri" w:cs="Calibri"/>
          <w:i/>
          <w:sz w:val="16"/>
          <w:szCs w:val="16"/>
        </w:rPr>
        <w:t>Вот тут-то сестры и узнали ее. Они упали перед ней на колени и покаялись во всех своих дурных делах. Золушка простила их и предложила им стать друзьями.</w:t>
      </w:r>
      <w:r>
        <w:rPr>
          <w:rFonts w:ascii="Calibri" w:hAnsi="Calibri" w:cs="Calibri"/>
          <w:i/>
          <w:sz w:val="16"/>
          <w:szCs w:val="16"/>
        </w:rPr>
        <w:t xml:space="preserve"> </w:t>
      </w:r>
      <w:r w:rsidRPr="00EF6F5F">
        <w:rPr>
          <w:rFonts w:ascii="Calibri" w:hAnsi="Calibri" w:cs="Calibri"/>
          <w:i/>
          <w:sz w:val="16"/>
          <w:szCs w:val="16"/>
        </w:rPr>
        <w:t>С почетным эскортом Золушку проводили во дворец, где с нетерпением ожидал ее молодой красавец-</w:t>
      </w:r>
      <w:r>
        <w:rPr>
          <w:rFonts w:ascii="Calibri" w:hAnsi="Calibri" w:cs="Calibri"/>
          <w:i/>
          <w:sz w:val="16"/>
          <w:szCs w:val="16"/>
        </w:rPr>
        <w:t>Принц</w:t>
      </w:r>
      <w:r w:rsidRPr="00EF6F5F">
        <w:rPr>
          <w:rFonts w:ascii="Calibri" w:hAnsi="Calibri" w:cs="Calibri"/>
          <w:i/>
          <w:sz w:val="16"/>
          <w:szCs w:val="16"/>
        </w:rPr>
        <w:t>. Через несколько дней они поженились и справили пышную свадьбу.</w:t>
      </w:r>
      <w:r>
        <w:rPr>
          <w:rFonts w:ascii="Calibri" w:hAnsi="Calibri" w:cs="Calibri"/>
          <w:i/>
          <w:sz w:val="16"/>
          <w:szCs w:val="16"/>
        </w:rPr>
        <w:t xml:space="preserve"> </w:t>
      </w:r>
      <w:r w:rsidRPr="00EF6F5F">
        <w:rPr>
          <w:rFonts w:ascii="Calibri" w:hAnsi="Calibri" w:cs="Calibri"/>
          <w:i/>
          <w:sz w:val="16"/>
          <w:szCs w:val="16"/>
        </w:rPr>
        <w:t>Золушка была так же добра, как и красива. Она взяла сестер жить во дворец и вскоре выдала их замуж за знатных вельмож.</w:t>
      </w:r>
      <w:r w:rsidRPr="00EF6F5F">
        <w:rPr>
          <w:rFonts w:ascii="Calibri" w:hAnsi="Calibri" w:cs="Calibri"/>
          <w:i/>
          <w:sz w:val="16"/>
          <w:szCs w:val="16"/>
        </w:rPr>
        <w:br/>
      </w:r>
    </w:p>
    <w:p w:rsidR="00CB4289" w:rsidRPr="00DD6339" w:rsidRDefault="00CB4289" w:rsidP="00CB4289">
      <w:pPr>
        <w:pStyle w:val="a5"/>
        <w:rPr>
          <w:rFonts w:ascii="Calibri" w:hAnsi="Calibri" w:cs="Calibri"/>
          <w:sz w:val="22"/>
          <w:szCs w:val="22"/>
        </w:rPr>
      </w:pPr>
      <w:r w:rsidRPr="00DD6339">
        <w:rPr>
          <w:rFonts w:ascii="Calibri" w:hAnsi="Calibri" w:cs="Calibri"/>
          <w:sz w:val="22"/>
          <w:szCs w:val="22"/>
        </w:rPr>
        <w:t xml:space="preserve">«Золушки» еще встречаются на просторах нашей необъятной страны, но по нынешним временам это «вымирающий» вид </w:t>
      </w:r>
      <w:r>
        <w:rPr>
          <w:rFonts w:ascii="Calibri" w:hAnsi="Calibri" w:cs="Calibri"/>
          <w:sz w:val="22"/>
          <w:szCs w:val="22"/>
        </w:rPr>
        <w:t>Принц</w:t>
      </w:r>
      <w:r w:rsidRPr="00DD6339">
        <w:rPr>
          <w:rFonts w:ascii="Calibri" w:hAnsi="Calibri" w:cs="Calibri"/>
          <w:sz w:val="22"/>
          <w:szCs w:val="22"/>
        </w:rPr>
        <w:t xml:space="preserve">есс. Впрочем, совсем недавно (в советской России) их было «пруд пруди». Чуть ли не каждая советская женщина обладала ее чертами.  Вся жизнь такой женщины это тяжелая рабочая «каторга», где работа на заводе, службе сменяется работой по дому и семейными обязанностями, в которых муж практически, не принимает </w:t>
      </w:r>
      <w:r>
        <w:rPr>
          <w:rFonts w:ascii="Calibri" w:hAnsi="Calibri" w:cs="Calibri"/>
          <w:sz w:val="22"/>
          <w:szCs w:val="22"/>
        </w:rPr>
        <w:t>никакого</w:t>
      </w:r>
      <w:r w:rsidRPr="00DD6339">
        <w:rPr>
          <w:rFonts w:ascii="Calibri" w:hAnsi="Calibri" w:cs="Calibri"/>
          <w:sz w:val="22"/>
          <w:szCs w:val="22"/>
        </w:rPr>
        <w:t xml:space="preserve"> участия.  В негативном развитии «Золушка» не может любить не потому, что не хочет, у нее просто не </w:t>
      </w:r>
      <w:r w:rsidRPr="00DD6339">
        <w:rPr>
          <w:rFonts w:ascii="Calibri" w:hAnsi="Calibri" w:cs="Calibri"/>
          <w:sz w:val="22"/>
          <w:szCs w:val="22"/>
        </w:rPr>
        <w:lastRenderedPageBreak/>
        <w:t xml:space="preserve">остается на это сил. Она со временем превращается в уставшую от жизни, зачастую, озлобленную женщину. Болеет.  </w:t>
      </w:r>
    </w:p>
    <w:p w:rsidR="00CB4289" w:rsidRPr="00DD6339" w:rsidRDefault="00CB4289" w:rsidP="00CB4289">
      <w:pPr>
        <w:pStyle w:val="a5"/>
        <w:rPr>
          <w:rStyle w:val="a6"/>
          <w:rFonts w:ascii="Calibri" w:hAnsi="Calibri" w:cs="Calibri"/>
          <w:b w:val="0"/>
          <w:sz w:val="22"/>
          <w:szCs w:val="22"/>
        </w:rPr>
      </w:pPr>
      <w:r w:rsidRPr="00DD6339">
        <w:rPr>
          <w:rFonts w:ascii="Calibri" w:hAnsi="Calibri" w:cs="Calibri"/>
          <w:sz w:val="22"/>
          <w:szCs w:val="22"/>
        </w:rPr>
        <w:t xml:space="preserve">«Золушка» это обратный вариант </w:t>
      </w:r>
      <w:r w:rsidRPr="00DD6339">
        <w:rPr>
          <w:rStyle w:val="a6"/>
          <w:rFonts w:ascii="Calibri" w:hAnsi="Calibri" w:cs="Calibri"/>
          <w:b w:val="0"/>
          <w:sz w:val="22"/>
          <w:szCs w:val="22"/>
        </w:rPr>
        <w:t xml:space="preserve">«Капризной </w:t>
      </w:r>
      <w:r>
        <w:rPr>
          <w:rStyle w:val="a6"/>
          <w:rFonts w:ascii="Calibri" w:hAnsi="Calibri" w:cs="Calibri"/>
          <w:b w:val="0"/>
          <w:sz w:val="22"/>
          <w:szCs w:val="22"/>
        </w:rPr>
        <w:t>Принц</w:t>
      </w:r>
      <w:r w:rsidRPr="00DD6339">
        <w:rPr>
          <w:rStyle w:val="a6"/>
          <w:rFonts w:ascii="Calibri" w:hAnsi="Calibri" w:cs="Calibri"/>
          <w:b w:val="0"/>
          <w:sz w:val="22"/>
          <w:szCs w:val="22"/>
        </w:rPr>
        <w:t xml:space="preserve">ессы», т.е. у нее с детства достаточно поводов, чтобы понять тяжелую изнанку жизни. </w:t>
      </w:r>
    </w:p>
    <w:p w:rsidR="00CB4289" w:rsidRDefault="00CB4289" w:rsidP="00CB4289">
      <w:pPr>
        <w:pStyle w:val="a5"/>
        <w:rPr>
          <w:rStyle w:val="a6"/>
          <w:rFonts w:ascii="Calibri" w:hAnsi="Calibri" w:cs="Calibri"/>
          <w:b w:val="0"/>
          <w:sz w:val="22"/>
          <w:szCs w:val="22"/>
        </w:rPr>
      </w:pPr>
      <w:r>
        <w:rPr>
          <w:rStyle w:val="a6"/>
          <w:rFonts w:ascii="Calibri" w:hAnsi="Calibri" w:cs="Calibri"/>
          <w:b w:val="0"/>
          <w:sz w:val="22"/>
          <w:szCs w:val="22"/>
        </w:rPr>
        <w:t xml:space="preserve">Принц, в этом случае, помимо любви, должен избавить «Золушку» от вечной трудовой повинности.  Это не значит, что «Золушка» добровольно откажется от работы, это значит, что Принц должен половину обязанностей взять на себя, т.е. не просто носить деньги в дом, но и выполнять обычную бытовую работу.  Полезно помнить, что в юности у Золушек открыт уровень сердца.  Поэтому они легко влюбляются и выходят замуж. Главная работа Принца – впереди.  </w:t>
      </w:r>
    </w:p>
    <w:p w:rsidR="00CB4289" w:rsidRPr="00BE2D2F" w:rsidRDefault="00CB4289" w:rsidP="00CB4289">
      <w:pPr>
        <w:pStyle w:val="a5"/>
        <w:rPr>
          <w:rFonts w:ascii="Calibri" w:hAnsi="Calibri" w:cs="Calibri"/>
          <w:sz w:val="22"/>
          <w:szCs w:val="22"/>
        </w:rPr>
      </w:pPr>
      <w:r>
        <w:rPr>
          <w:rStyle w:val="a6"/>
          <w:rFonts w:ascii="Calibri" w:hAnsi="Calibri" w:cs="Calibri"/>
          <w:b w:val="0"/>
          <w:sz w:val="22"/>
          <w:szCs w:val="22"/>
        </w:rPr>
        <w:t xml:space="preserve">Серьезный минус в том, что «Золушку» практически не надо «завоевывать». Отсюда, у «Принца» есть все негативные стимулы, для того, чтобы «сесть и свесить ножки».  Хочу предупредить: Это опасная позиция, негативные мужья «Золушек» обычно спиваются. </w:t>
      </w:r>
      <w:r w:rsidRPr="00BE2D2F">
        <w:rPr>
          <w:rFonts w:ascii="Calibri" w:hAnsi="Calibri" w:cs="Calibri"/>
          <w:sz w:val="22"/>
          <w:szCs w:val="22"/>
        </w:rPr>
        <w:t xml:space="preserve">  </w:t>
      </w:r>
    </w:p>
    <w:p w:rsidR="00CB4289" w:rsidRDefault="00CB4289" w:rsidP="00CB4289">
      <w:pPr>
        <w:rPr>
          <w:rStyle w:val="a6"/>
          <w:b w:val="0"/>
        </w:rPr>
      </w:pPr>
      <w:r>
        <w:rPr>
          <w:rStyle w:val="a6"/>
          <w:b w:val="0"/>
        </w:rPr>
        <w:t xml:space="preserve">Итак, теперь мы более, менее имеем представление какой может быть Принцесса. При этом нужно понимать, что вышеуказанные описания не являются полными и что реальные люди обладают своими собственными особенностями. Но, тем не менее, знание неких основных характерных черт в значительной мере поможет Тебе выйти из некоторых сложных жизненных ситуаций.   </w:t>
      </w:r>
    </w:p>
    <w:p w:rsidR="00CB4289" w:rsidRDefault="00CB4289" w:rsidP="00CB4289">
      <w:pPr>
        <w:rPr>
          <w:rStyle w:val="a6"/>
          <w:b w:val="0"/>
        </w:rPr>
      </w:pPr>
      <w:r>
        <w:rPr>
          <w:rStyle w:val="a6"/>
          <w:b w:val="0"/>
        </w:rPr>
        <w:t xml:space="preserve">Например, из такой, когда ты уже чувствуешь, что влюбляешься, но не получаешь взаимности. </w:t>
      </w:r>
    </w:p>
    <w:p w:rsidR="00CB4289" w:rsidRDefault="00CB4289" w:rsidP="00CB4289">
      <w:pPr>
        <w:rPr>
          <w:rStyle w:val="a6"/>
          <w:b w:val="0"/>
        </w:rPr>
      </w:pPr>
    </w:p>
    <w:p w:rsidR="00CB4289" w:rsidRDefault="00CB4289" w:rsidP="00CB4289">
      <w:pPr>
        <w:rPr>
          <w:rStyle w:val="a6"/>
          <w:b w:val="0"/>
        </w:rPr>
      </w:pPr>
    </w:p>
    <w:p w:rsidR="00CB4289" w:rsidRPr="00BF58F9" w:rsidRDefault="00CB4289" w:rsidP="00CB4289">
      <w:pPr>
        <w:pStyle w:val="4"/>
        <w:rPr>
          <w:rStyle w:val="a6"/>
          <w:sz w:val="28"/>
          <w:szCs w:val="28"/>
        </w:rPr>
      </w:pPr>
      <w:r w:rsidRPr="00BF58F9">
        <w:rPr>
          <w:rStyle w:val="a6"/>
          <w:b/>
          <w:sz w:val="28"/>
          <w:szCs w:val="28"/>
        </w:rPr>
        <w:t xml:space="preserve">Ты влюбился, а она пока </w:t>
      </w:r>
      <w:r>
        <w:rPr>
          <w:rStyle w:val="a6"/>
          <w:b/>
          <w:sz w:val="28"/>
          <w:szCs w:val="28"/>
        </w:rPr>
        <w:t>«</w:t>
      </w:r>
      <w:r w:rsidRPr="00BF58F9">
        <w:rPr>
          <w:rStyle w:val="a6"/>
          <w:b/>
          <w:sz w:val="28"/>
          <w:szCs w:val="28"/>
        </w:rPr>
        <w:t>нет</w:t>
      </w:r>
      <w:r>
        <w:rPr>
          <w:rStyle w:val="a6"/>
          <w:b/>
          <w:sz w:val="28"/>
          <w:szCs w:val="28"/>
        </w:rPr>
        <w:t>»?</w:t>
      </w:r>
      <w:r w:rsidRPr="00BF58F9">
        <w:rPr>
          <w:rStyle w:val="a6"/>
          <w:b/>
          <w:sz w:val="28"/>
          <w:szCs w:val="28"/>
        </w:rPr>
        <w:t xml:space="preserve">    </w:t>
      </w:r>
    </w:p>
    <w:p w:rsidR="00CB4289" w:rsidRDefault="00CB4289" w:rsidP="00CB4289">
      <w:pPr>
        <w:rPr>
          <w:rStyle w:val="a6"/>
          <w:b w:val="0"/>
        </w:rPr>
      </w:pPr>
    </w:p>
    <w:p w:rsidR="00CB4289" w:rsidRDefault="00CB4289" w:rsidP="00CB4289">
      <w:pPr>
        <w:rPr>
          <w:rStyle w:val="a6"/>
          <w:b w:val="0"/>
        </w:rPr>
      </w:pPr>
      <w:r>
        <w:rPr>
          <w:rStyle w:val="a6"/>
          <w:b w:val="0"/>
        </w:rPr>
        <w:t xml:space="preserve">Начальная стадия ваших взаимоотношений уже началась и контакт благополучно налажен. Вы начали встречаться, созваниваться, переписываться и ты чувствуешь, что с каждым разом все чаще хочешь ее видеть. Если ты радуешься при встрече с ней, волнуешься, иногда ревнуешь, хочешь выглядеть как можно лучше в ее глазах, то тебя можно поздравить – ты чувствуешь. А это значит, что в тебе просыпается Любовь.     </w:t>
      </w:r>
    </w:p>
    <w:p w:rsidR="00CB4289" w:rsidRDefault="00CB4289" w:rsidP="00CB4289">
      <w:pPr>
        <w:rPr>
          <w:rStyle w:val="a6"/>
          <w:b w:val="0"/>
        </w:rPr>
      </w:pPr>
      <w:r>
        <w:rPr>
          <w:rStyle w:val="a6"/>
          <w:b w:val="0"/>
        </w:rPr>
        <w:t xml:space="preserve">И еще уже сейчас ты начинаешь чувствовать свою зависимость от перепадов ее настроения. При этом ты совсем не уверен в чувствах своей Принцессы.  Ты можешь делать вид, что это для тебя не очень- то и важно, но это будет очередной психологической уловкой.  Понимаю, тебе не нравится ни от кого зависеть. Зачем тебе это – волнение, тревога, ревность? Еще недавно твоя жизнь была проста, легка и все в ней было понятно.  А еще, ты где-то осознано или неосознанно,  понимаешь, что зависимость делает тебя слабым. И возможно, у тебя уже сейчас возникает ощущение, что это «неправильно».  </w:t>
      </w:r>
      <w:r w:rsidRPr="00514CF3">
        <w:rPr>
          <w:rStyle w:val="a6"/>
          <w:b w:val="0"/>
        </w:rPr>
        <w:t>Ведь с наших детских лет социум внушает нам одну простую аксиому: «</w:t>
      </w:r>
      <w:r w:rsidRPr="00514CF3">
        <w:rPr>
          <w:rStyle w:val="a6"/>
          <w:b w:val="0"/>
          <w:i/>
        </w:rPr>
        <w:t>Мужчина должен быть сильным, а Женщина слабой</w:t>
      </w:r>
      <w:r w:rsidRPr="00514CF3">
        <w:rPr>
          <w:rStyle w:val="a6"/>
          <w:b w:val="0"/>
        </w:rPr>
        <w:t>».</w:t>
      </w:r>
    </w:p>
    <w:p w:rsidR="00CB4289" w:rsidRDefault="00CB4289" w:rsidP="00CB4289">
      <w:pPr>
        <w:rPr>
          <w:rStyle w:val="a6"/>
          <w:b w:val="0"/>
        </w:rPr>
      </w:pPr>
      <w:r>
        <w:rPr>
          <w:rStyle w:val="a6"/>
          <w:b w:val="0"/>
        </w:rPr>
        <w:t xml:space="preserve">И действительно, во многих областях жизни мужчины сильнее женщин. Мужчины сильны где угодно, но только не в области отношений. По какой причине? Да по той, что женщинам, представь себе, тоже не нравится ощущение зависимости. А если учесть, что еще сотню лет назад, </w:t>
      </w:r>
      <w:r>
        <w:rPr>
          <w:rStyle w:val="a6"/>
          <w:b w:val="0"/>
        </w:rPr>
        <w:lastRenderedPageBreak/>
        <w:t xml:space="preserve">женщин и за людей-то не очень считали, то можно понять, с какими уровнями сопротивления мы имеем дело.   </w:t>
      </w:r>
    </w:p>
    <w:p w:rsidR="00CB4289" w:rsidRDefault="00CB4289" w:rsidP="00CB4289">
      <w:pPr>
        <w:rPr>
          <w:rStyle w:val="a6"/>
          <w:b w:val="0"/>
        </w:rPr>
      </w:pPr>
      <w:r>
        <w:rPr>
          <w:rStyle w:val="a6"/>
          <w:b w:val="0"/>
        </w:rPr>
        <w:t xml:space="preserve">Это женщинам нужно было защищаться от мужчин. Из нашей «замечательной» истории мы знаем, что мужчины покупали и продавали женщин, насиловали, убивали, закапывали в могилы вместе с умершими мужьями, предавали анафеме, жгли на кострах, пытали в застенках инквизиции, да и просто избивали в обычных бытовых ситуациях…  и прочее, прочее…  </w:t>
      </w:r>
    </w:p>
    <w:p w:rsidR="00CB4289" w:rsidRDefault="00CB4289" w:rsidP="00CB4289">
      <w:pPr>
        <w:rPr>
          <w:rStyle w:val="a6"/>
          <w:b w:val="0"/>
        </w:rPr>
      </w:pPr>
      <w:r>
        <w:rPr>
          <w:rStyle w:val="a6"/>
          <w:b w:val="0"/>
        </w:rPr>
        <w:t xml:space="preserve">Если ты думаешь, что это в прошлом, то глубоко ошибаешься. Стоит проехаться по Ленинградскому шоссе ближе к ночи, как ты сможешь заметить толпу девушек (и не одну), которые продают секс со своим телом. Но кому? Конечно, мужчинам. И конечно, нигде, как ни ищи, ты не увидишь обратного.  Такая ситуация говорит, что социум, как минимум, «закрывает глаз», а как максимум подтверждает то, что старые правила еще живут на уровнях социального подсознания.  </w:t>
      </w:r>
    </w:p>
    <w:p w:rsidR="00CB4289" w:rsidRDefault="00CB4289" w:rsidP="00CB4289">
      <w:pPr>
        <w:rPr>
          <w:rStyle w:val="a6"/>
          <w:b w:val="0"/>
        </w:rPr>
      </w:pPr>
      <w:r>
        <w:rPr>
          <w:rStyle w:val="a6"/>
          <w:b w:val="0"/>
        </w:rPr>
        <w:t xml:space="preserve">Мужчины по-прежнему покупают женщин, а женщины во многих случаях не видят в этом ничего такого.  И пусть покупка (продажа) хорошо завуалирована, от этого она не теряет своей негативной энергетики.  </w:t>
      </w:r>
    </w:p>
    <w:p w:rsidR="00CB4289" w:rsidRDefault="00CB4289" w:rsidP="00CB4289">
      <w:pPr>
        <w:rPr>
          <w:rStyle w:val="a6"/>
          <w:b w:val="0"/>
        </w:rPr>
      </w:pPr>
      <w:r>
        <w:rPr>
          <w:rStyle w:val="a6"/>
          <w:b w:val="0"/>
        </w:rPr>
        <w:t xml:space="preserve">А что социум?  </w:t>
      </w:r>
    </w:p>
    <w:p w:rsidR="00CB4289" w:rsidRDefault="00CB4289" w:rsidP="00CB4289">
      <w:pPr>
        <w:rPr>
          <w:rStyle w:val="a6"/>
          <w:b w:val="0"/>
        </w:rPr>
      </w:pPr>
      <w:r>
        <w:rPr>
          <w:rStyle w:val="a6"/>
          <w:b w:val="0"/>
        </w:rPr>
        <w:t xml:space="preserve">Он со страниц глянца журналов объясняет юным девушкам, как лучше себя (по такому случаю) преподнести… Как обойти конкуренток и т.д.  А покупатели, что? Они выбирают.  В результате, страдают и те, и другие. Происходит это по той простой причине, что расплачиваются в такой сделке обе стороны. Только платят они не деньгами. Это, как пресловутый договор с дьяволом, подписав который обе стороны отказываются Любить друг друга.  Ведь всем хорошо известно, что секс можно купить, но Любовь не товар и за деньги не продается… и тем более не покупается. </w:t>
      </w:r>
    </w:p>
    <w:p w:rsidR="00CB4289" w:rsidRDefault="00CB4289" w:rsidP="00CB4289">
      <w:pPr>
        <w:rPr>
          <w:rStyle w:val="a6"/>
          <w:b w:val="0"/>
        </w:rPr>
      </w:pPr>
      <w:r w:rsidRPr="00CF2560">
        <w:rPr>
          <w:rStyle w:val="a6"/>
          <w:b w:val="0"/>
        </w:rPr>
        <w:t>Именно эта ситуация, за многовековую историю взаимоотношений, привела к тому, что «женская слабость» благополучно научилась управлять «мужской силой». Если бы они Любили, то, как заведено у влюбленных, с радостью выполняли желания друг друга.  А раз любви нет, то мужчина требует от женщины подчинения, а женщина с помощью активно-пассивного психологического давления пытается подчинить себе требующего</w:t>
      </w:r>
      <w:r w:rsidRPr="00514CF3">
        <w:rPr>
          <w:rStyle w:val="a6"/>
          <w:b w:val="0"/>
        </w:rPr>
        <w:t>.</w:t>
      </w:r>
      <w:r>
        <w:rPr>
          <w:rStyle w:val="a6"/>
          <w:b w:val="0"/>
        </w:rPr>
        <w:t xml:space="preserve">  </w:t>
      </w:r>
    </w:p>
    <w:p w:rsidR="00CB4289" w:rsidRDefault="00CB4289" w:rsidP="00CB4289">
      <w:pPr>
        <w:rPr>
          <w:rStyle w:val="a6"/>
          <w:b w:val="0"/>
        </w:rPr>
      </w:pPr>
      <w:r w:rsidRPr="00CF2560">
        <w:rPr>
          <w:rStyle w:val="a6"/>
          <w:b w:val="0"/>
        </w:rPr>
        <w:t xml:space="preserve">В этой ситуации, стоит одному из них Влюбиться, пусть даже и по-настоящему, как </w:t>
      </w:r>
      <w:r>
        <w:rPr>
          <w:rStyle w:val="a6"/>
          <w:b w:val="0"/>
        </w:rPr>
        <w:t>Л</w:t>
      </w:r>
      <w:r w:rsidRPr="00CF2560">
        <w:rPr>
          <w:rStyle w:val="a6"/>
          <w:b w:val="0"/>
        </w:rPr>
        <w:t>юбовь в «мгновение ока» из позитивного чувства превратиться в психологическую зависимость (т.е. в нечто совсем иное). Конечно, если второй участник процесса в свою очередь полюбит, то необходимость в давлении автоматически пропадет.  В противном случае, мы приходим к уже озвученной нами формуле: «проигрывает тот, кто сильнее любит».</w:t>
      </w:r>
      <w:r>
        <w:rPr>
          <w:rStyle w:val="a6"/>
          <w:b w:val="0"/>
        </w:rPr>
        <w:t xml:space="preserve">   </w:t>
      </w:r>
    </w:p>
    <w:p w:rsidR="00CB4289" w:rsidRDefault="00CB4289" w:rsidP="00CB4289">
      <w:pPr>
        <w:rPr>
          <w:rStyle w:val="a6"/>
          <w:b w:val="0"/>
        </w:rPr>
      </w:pPr>
      <w:r>
        <w:rPr>
          <w:rStyle w:val="a6"/>
          <w:b w:val="0"/>
        </w:rPr>
        <w:t>Конечно, когда мы влюбляемся, мы как бы играем в лотерею, поскольку, конечно, ни о чем подобном не думаем.  Но это не значит, что у нас нет, никаких неосознанных ожиданий.  А раз ожидания неосознанны, то мы плохо понимаем, что с нами происходит и тем более не всегда понимаем своего партнера. Особенно, когда возникает психологическая брешь между осознанными ожиданиями и неосознанной реальностью.</w:t>
      </w:r>
    </w:p>
    <w:p w:rsidR="00CB4289" w:rsidRDefault="00CB4289" w:rsidP="00CB4289">
      <w:pPr>
        <w:rPr>
          <w:rStyle w:val="a6"/>
          <w:b w:val="0"/>
        </w:rPr>
      </w:pPr>
      <w:r>
        <w:rPr>
          <w:rStyle w:val="a6"/>
          <w:b w:val="0"/>
        </w:rPr>
        <w:t xml:space="preserve">Опять-таки учитывая многовековой опыт развития этой игры, защитные реакции выскакивают и из мальчиков, и из девочек практически на автопилоте.  Если говорить о том, как развиваются отношения, то на первом периоде влюбленности их динамика такова. </w:t>
      </w:r>
    </w:p>
    <w:p w:rsidR="00CB4289" w:rsidRPr="00514CF3" w:rsidRDefault="00CB4289" w:rsidP="00CB4289">
      <w:pPr>
        <w:rPr>
          <w:rStyle w:val="a6"/>
          <w:b w:val="0"/>
        </w:rPr>
      </w:pPr>
      <w:r w:rsidRPr="00514CF3">
        <w:rPr>
          <w:rStyle w:val="a6"/>
          <w:b w:val="0"/>
        </w:rPr>
        <w:lastRenderedPageBreak/>
        <w:t>Мальчики – в самом начале ярко вспыхивают и стремятся получить желаемое: секс, внимание, влияние, подругу, возможно</w:t>
      </w:r>
      <w:r>
        <w:rPr>
          <w:rStyle w:val="a6"/>
          <w:b w:val="0"/>
        </w:rPr>
        <w:t>,</w:t>
      </w:r>
      <w:r w:rsidRPr="00514CF3">
        <w:rPr>
          <w:rStyle w:val="a6"/>
          <w:b w:val="0"/>
        </w:rPr>
        <w:t xml:space="preserve"> </w:t>
      </w:r>
      <w:r>
        <w:rPr>
          <w:rStyle w:val="a6"/>
          <w:b w:val="0"/>
        </w:rPr>
        <w:t>Л</w:t>
      </w:r>
      <w:r w:rsidRPr="00514CF3">
        <w:rPr>
          <w:rStyle w:val="a6"/>
          <w:b w:val="0"/>
        </w:rPr>
        <w:t xml:space="preserve">юбовь. Получая желаемое, понемногу успокаиваются, но если дальнейшего психологического стимулирования со стороны девушки нет, то довольно быстро могут остыть.     </w:t>
      </w:r>
    </w:p>
    <w:p w:rsidR="00CB4289" w:rsidRDefault="00CB4289" w:rsidP="00CB4289">
      <w:pPr>
        <w:rPr>
          <w:rStyle w:val="a6"/>
          <w:b w:val="0"/>
        </w:rPr>
      </w:pPr>
      <w:r w:rsidRPr="00514CF3">
        <w:rPr>
          <w:rStyle w:val="a6"/>
          <w:b w:val="0"/>
        </w:rPr>
        <w:t>Девушки – ведут себя как мороженное из анекдота: «вначале холодное, потом тает и липнет».  Это значит, что девушка может довольно долго держать необходимую дистанцию, но она четко чувствует, когда нужно ее сократить, чтобы избранник не «перегорел».</w:t>
      </w:r>
    </w:p>
    <w:p w:rsidR="00CB4289" w:rsidRDefault="00CB4289" w:rsidP="00CB4289">
      <w:pPr>
        <w:rPr>
          <w:rStyle w:val="a6"/>
          <w:b w:val="0"/>
        </w:rPr>
      </w:pPr>
      <w:r>
        <w:rPr>
          <w:rStyle w:val="a6"/>
          <w:b w:val="0"/>
        </w:rPr>
        <w:t xml:space="preserve">С чем связанны ее опасения? Да, именно с тем, что она хочет, по возможности, как можно лучше проверить мч заранее.  Но проверяй его, не проверяй, все одно не поймешь, что будет через полгода, год.  Лотерея. Ответит она на его чувства, поверит, полюбит, а он раз и остынет.  К другой метнется или просто вести начнет себя иначе. Тогда она проиграет. И будет очень больно. Останется холодна, тоже проиграет. Останется без любви.  Вот и выбирай между двух зол. </w:t>
      </w:r>
    </w:p>
    <w:p w:rsidR="00CB4289" w:rsidRDefault="00CB4289" w:rsidP="00CB4289">
      <w:pPr>
        <w:rPr>
          <w:rStyle w:val="a6"/>
          <w:b w:val="0"/>
        </w:rPr>
      </w:pPr>
      <w:r>
        <w:rPr>
          <w:rStyle w:val="a6"/>
          <w:b w:val="0"/>
        </w:rPr>
        <w:t xml:space="preserve">В норме, получается так, что стоит разочек, другой обжечься, как уровень сердца закрывается и у многих навсегда.  Впрочем, на мч это тоже распространяется.         </w:t>
      </w:r>
    </w:p>
    <w:p w:rsidR="00CB4289" w:rsidRDefault="00CB4289" w:rsidP="00CB4289">
      <w:pPr>
        <w:rPr>
          <w:rStyle w:val="a6"/>
          <w:b w:val="0"/>
        </w:rPr>
      </w:pPr>
      <w:r>
        <w:rPr>
          <w:rStyle w:val="a6"/>
          <w:b w:val="0"/>
        </w:rPr>
        <w:t>Исходя из вышесказанного, тема свободных отношений предстает совсем в другом свете. По факту, это универсальная защитная идея, которая заранее выстраивает игру по таким правилам, что вышеуказанная схема почти не работает.  Она сокращает дистанцию почти сразу, он получает желаемое и может поступать, как знает.  Завтра и он, и она могут уже встречаться с другими.  Никто и никому ничего не должен, никаких сильных чувств. И что важно, никакой боли, поскольку никто никого не предал и не бросил.  Удобно и комфортно, казалось бы. Только Любви нет.  Ну и что?  Ее и в первом описанном варианте тоже особо не было.  А здесь хоть никто не страдает.  Но, что-то не так. Ведь чувствуется, что подвох- то есть, но в чем?</w:t>
      </w:r>
    </w:p>
    <w:p w:rsidR="00CB4289" w:rsidRDefault="00CB4289" w:rsidP="00CB4289">
      <w:pPr>
        <w:rPr>
          <w:rStyle w:val="a6"/>
          <w:b w:val="0"/>
        </w:rPr>
      </w:pPr>
      <w:r>
        <w:rPr>
          <w:rStyle w:val="a6"/>
          <w:b w:val="0"/>
        </w:rPr>
        <w:t xml:space="preserve">В том, что тема эта защитная. Раз есть защита, то есть и от чего защищаться. А именно, от возможной боли, той которой еще нет.  Боли еще нет, а защита уже есть,  это значит и есть неосознанное предположение, что боль обязательно будет.  </w:t>
      </w:r>
    </w:p>
    <w:p w:rsidR="00CB4289" w:rsidRDefault="00CB4289" w:rsidP="00CB4289">
      <w:pPr>
        <w:rPr>
          <w:rStyle w:val="a6"/>
          <w:b w:val="0"/>
        </w:rPr>
      </w:pPr>
      <w:r w:rsidRPr="0067267D">
        <w:rPr>
          <w:rStyle w:val="a6"/>
        </w:rPr>
        <w:t>Во-первых, это работает как самосбывающийся  прогноз</w:t>
      </w:r>
      <w:r>
        <w:rPr>
          <w:rStyle w:val="a6"/>
          <w:b w:val="0"/>
        </w:rPr>
        <w:t xml:space="preserve">. </w:t>
      </w:r>
    </w:p>
    <w:p w:rsidR="00CB4289" w:rsidRDefault="00CB4289" w:rsidP="00CB4289">
      <w:pPr>
        <w:rPr>
          <w:rStyle w:val="a6"/>
          <w:b w:val="0"/>
        </w:rPr>
      </w:pPr>
      <w:r w:rsidRPr="0067267D">
        <w:rPr>
          <w:rStyle w:val="a6"/>
        </w:rPr>
        <w:t>Во-вторых,  можно смело утверждать, что мотивация к защите это страх предполагаемой боли</w:t>
      </w:r>
      <w:r>
        <w:rPr>
          <w:rStyle w:val="a6"/>
          <w:b w:val="0"/>
        </w:rPr>
        <w:t xml:space="preserve">.    </w:t>
      </w:r>
    </w:p>
    <w:p w:rsidR="00CB4289" w:rsidRDefault="00CB4289" w:rsidP="00CB4289">
      <w:pPr>
        <w:rPr>
          <w:rStyle w:val="a6"/>
          <w:b w:val="0"/>
        </w:rPr>
      </w:pPr>
      <w:r>
        <w:rPr>
          <w:rStyle w:val="a6"/>
          <w:b w:val="0"/>
        </w:rPr>
        <w:t xml:space="preserve">Теперь подумай, </w:t>
      </w:r>
      <w:r w:rsidRPr="0067267D">
        <w:rPr>
          <w:rStyle w:val="a6"/>
        </w:rPr>
        <w:t>вступая в «свободные» отношения, ты на самом деле не так уж и свободен, поскольку основным неосознанным мотивом является СТРАХ</w:t>
      </w:r>
      <w:r>
        <w:rPr>
          <w:rStyle w:val="a6"/>
          <w:b w:val="0"/>
        </w:rPr>
        <w:t xml:space="preserve">.  Почти наверняка ты никогда не задумывался над этим. Зато теперь у Тебя есть возможность подумать.  К лицу Тебе, если Ты настоящий Мужчина, бояться?  </w:t>
      </w:r>
    </w:p>
    <w:p w:rsidR="00CB4289" w:rsidRDefault="00CB4289" w:rsidP="00CB4289">
      <w:pPr>
        <w:rPr>
          <w:rStyle w:val="a6"/>
          <w:b w:val="0"/>
        </w:rPr>
      </w:pPr>
      <w:r>
        <w:rPr>
          <w:rStyle w:val="a6"/>
          <w:b w:val="0"/>
        </w:rPr>
        <w:t>Оставляю выбор позиции на Твое усмотрение. Мы же вернемся к тому вопросу, с которого начали: «Ты влюбился? А она пока «нет»?»</w:t>
      </w:r>
    </w:p>
    <w:p w:rsidR="00CB4289" w:rsidRDefault="00CB4289" w:rsidP="00CB4289">
      <w:pPr>
        <w:rPr>
          <w:rStyle w:val="a6"/>
          <w:b w:val="0"/>
        </w:rPr>
      </w:pPr>
      <w:r>
        <w:rPr>
          <w:rStyle w:val="a6"/>
          <w:b w:val="0"/>
        </w:rPr>
        <w:t xml:space="preserve">Надеюсь, с того момента как мы его озвучили, что-то для Тебя прояснилось.  Как мы теперь видим, она может и рада сразу ответить на Твои чувства, но она попросту  боится.  И боится она ровно того же, что и ты – предательства и боли, которая, предположительно, за этим последует.  А поскольку девочки  явно эмоциональнее мальчиков, то боль может быть сильной. </w:t>
      </w:r>
    </w:p>
    <w:p w:rsidR="00CB4289" w:rsidRDefault="00CB4289" w:rsidP="00CB4289">
      <w:pPr>
        <w:rPr>
          <w:rStyle w:val="a6"/>
          <w:b w:val="0"/>
        </w:rPr>
      </w:pPr>
      <w:r>
        <w:rPr>
          <w:rStyle w:val="a6"/>
          <w:b w:val="0"/>
        </w:rPr>
        <w:t xml:space="preserve">Так что, поверь, она имеет полное право проверять Тебя и главное, это не является какой либо надуманной позицией. Это буквально у нее в крови, это в ней говорит ее женское начало. А вот </w:t>
      </w:r>
      <w:r w:rsidRPr="004E164B">
        <w:rPr>
          <w:rStyle w:val="a6"/>
        </w:rPr>
        <w:lastRenderedPageBreak/>
        <w:t>если она сразу плюхнется с тобой в постель, то это будет деструктивная часть ее мужского начала.</w:t>
      </w:r>
      <w:r>
        <w:rPr>
          <w:rStyle w:val="a6"/>
          <w:b w:val="0"/>
        </w:rPr>
        <w:t xml:space="preserve"> </w:t>
      </w:r>
    </w:p>
    <w:p w:rsidR="00CB4289" w:rsidRDefault="00CB4289" w:rsidP="00CB4289">
      <w:pPr>
        <w:rPr>
          <w:rStyle w:val="a6"/>
          <w:b w:val="0"/>
        </w:rPr>
      </w:pPr>
      <w:r>
        <w:rPr>
          <w:rStyle w:val="a6"/>
          <w:b w:val="0"/>
        </w:rPr>
        <w:t>Что же Тебе делать? Поверь, в Твоих силах помочь ей стать настоящей Принцессой. Если Ты даже чувствуешь, что она колеблется, не торопись, уважай ее. И помни, что быстрый интим продиктован ее страхом, а не влечением к Тебе.  Поступи, как по-настоящему сильный мужчина, дай ей столько времени, сколько ей нужно для того, чтобы она искренне поверила тебе и открыла свое сердце.  Кстати, в этом случае, ты будешь выгодно отличаться на фоне остальных парней, что всегда приятно для самолюбия. Это как раз тот случай, когда можно его потешить и заметь, совершенно заслуженно.</w:t>
      </w:r>
    </w:p>
    <w:p w:rsidR="00CB4289" w:rsidRDefault="00CB4289" w:rsidP="00CB4289">
      <w:r>
        <w:t>И, пожалуй, главное – наградой в этом случае, будет ее и твоя Любовь. Которая тоже будет Свободная, только это будет совсем другой уровень свободы. Любовь, озаряющая всю нашу жизнь и в корне меняющая ее.  Это совсем не значит, что трудностей не будет, но как гласит древняя китайская пословица</w:t>
      </w:r>
      <w:r w:rsidRPr="00BA4FF9">
        <w:rPr>
          <w:b/>
          <w:highlight w:val="yellow"/>
        </w:rPr>
        <w:t>: «</w:t>
      </w:r>
      <w:r w:rsidRPr="00BA4FF9">
        <w:rPr>
          <w:b/>
          <w:i/>
          <w:iCs/>
          <w:highlight w:val="yellow"/>
        </w:rPr>
        <w:t>Дорога в тысячу ли начинается с первого шага».</w:t>
      </w:r>
      <w:r>
        <w:t xml:space="preserve"> </w:t>
      </w:r>
    </w:p>
    <w:p w:rsidR="00CB4289" w:rsidRPr="00BD29D4" w:rsidRDefault="00CB4289" w:rsidP="00CB4289">
      <w:r>
        <w:t>И только тебе решать каким он будет этот первый шаг, и куда впоследствии ты придешь.</w:t>
      </w:r>
    </w:p>
    <w:p w:rsidR="00CB4289" w:rsidRDefault="00CB4289" w:rsidP="00CB4289">
      <w:pPr>
        <w:rPr>
          <w:rStyle w:val="a6"/>
          <w:b w:val="0"/>
        </w:rPr>
      </w:pPr>
      <w:r>
        <w:rPr>
          <w:rStyle w:val="a6"/>
          <w:b w:val="0"/>
        </w:rPr>
        <w:t xml:space="preserve"> </w:t>
      </w:r>
      <w:r>
        <w:rPr>
          <w:rStyle w:val="a6"/>
          <w:i/>
        </w:rPr>
        <w:t>Принц</w:t>
      </w:r>
      <w:r w:rsidRPr="0067267D">
        <w:rPr>
          <w:rStyle w:val="a6"/>
          <w:i/>
        </w:rPr>
        <w:t>ессе</w:t>
      </w:r>
      <w:r w:rsidRPr="00BA4FF9">
        <w:rPr>
          <w:rStyle w:val="a6"/>
          <w:i/>
        </w:rPr>
        <w:t>:</w:t>
      </w:r>
      <w:r>
        <w:rPr>
          <w:rStyle w:val="a6"/>
          <w:b w:val="0"/>
        </w:rPr>
        <w:t xml:space="preserve">  Он нравится тебе, он привлекает твое внимание, тебе приятно то, что он делает. </w:t>
      </w:r>
      <w:r w:rsidRPr="00AE4E14">
        <w:rPr>
          <w:rStyle w:val="a6"/>
          <w:i/>
        </w:rPr>
        <w:t xml:space="preserve">  </w:t>
      </w:r>
      <w:r>
        <w:rPr>
          <w:rStyle w:val="a6"/>
          <w:b w:val="0"/>
        </w:rPr>
        <w:t>Но ты совсем не уверенна, что именно он и есть Твой Принц. Не торопи события, дай ему возможность проявить себя. Научись прислушиваться к своему настроению. Если у тебя хотя бы немного открыт уровень сердца, то тебя потянет к нему. Если уровень сердца, по той или иной причине закрыт, то можно положиться на подсказки двух других уровней. И конечно, попытайся (насколько это возможно) сделать скидку на ежемесячные скачки своего гормонального уровня.</w:t>
      </w:r>
    </w:p>
    <w:p w:rsidR="00CB4289" w:rsidRDefault="00CB4289" w:rsidP="00CB4289">
      <w:pPr>
        <w:rPr>
          <w:rStyle w:val="a6"/>
          <w:b w:val="0"/>
        </w:rPr>
      </w:pPr>
      <w:r>
        <w:rPr>
          <w:rStyle w:val="a6"/>
          <w:b w:val="0"/>
        </w:rPr>
        <w:t>Отвечай на его внимание своим, но на этой стадии отношений дели его на два.</w:t>
      </w:r>
    </w:p>
    <w:p w:rsidR="00CB4289" w:rsidRDefault="00CB4289" w:rsidP="00CB4289">
      <w:pPr>
        <w:rPr>
          <w:rStyle w:val="a6"/>
          <w:b w:val="0"/>
        </w:rPr>
      </w:pPr>
      <w:r>
        <w:rPr>
          <w:rStyle w:val="a6"/>
          <w:b w:val="0"/>
        </w:rPr>
        <w:t>Не заводи серьезных разговоров, еще рано. И не пытайся выведать у него того, что он сам еще не сказал. Отдай ему инициативу. И каждый раз прислушивайся к своему сердцу, даже если этот уровень закрыт, обращаясь к сердцу, ты даешь ему возможность постепенно раскрыться.</w:t>
      </w:r>
    </w:p>
    <w:p w:rsidR="00CB4289" w:rsidRDefault="00CB4289" w:rsidP="00CB4289">
      <w:pPr>
        <w:rPr>
          <w:rStyle w:val="a6"/>
          <w:b w:val="0"/>
        </w:rPr>
      </w:pPr>
      <w:r>
        <w:rPr>
          <w:rStyle w:val="a6"/>
          <w:b w:val="0"/>
        </w:rPr>
        <w:t xml:space="preserve">Но учти, открывая уровень сердца, ты идешь на риск. Ведь открытое сердце, если чувствует, то обостренно – и боль, и счастье. Но без риска не бывает Любви. Поэтому тебе выбирать.  </w:t>
      </w:r>
    </w:p>
    <w:p w:rsidR="00CB4289" w:rsidRDefault="00CB4289" w:rsidP="00CB4289">
      <w:pPr>
        <w:rPr>
          <w:rStyle w:val="a6"/>
          <w:b w:val="0"/>
        </w:rPr>
      </w:pPr>
    </w:p>
    <w:p w:rsidR="00CB4289" w:rsidRDefault="00CB4289" w:rsidP="00CB4289">
      <w:pPr>
        <w:pStyle w:val="4"/>
        <w:rPr>
          <w:rStyle w:val="a6"/>
          <w:b/>
        </w:rPr>
      </w:pPr>
      <w:r>
        <w:rPr>
          <w:rStyle w:val="a6"/>
          <w:b/>
          <w:sz w:val="28"/>
          <w:szCs w:val="28"/>
        </w:rPr>
        <w:t>Немного о</w:t>
      </w:r>
      <w:r w:rsidRPr="00A113ED">
        <w:rPr>
          <w:rStyle w:val="a6"/>
          <w:b/>
          <w:sz w:val="28"/>
          <w:szCs w:val="28"/>
        </w:rPr>
        <w:t xml:space="preserve"> ЛЮБВИ</w:t>
      </w:r>
      <w:r>
        <w:rPr>
          <w:rStyle w:val="a6"/>
          <w:b/>
        </w:rPr>
        <w:t xml:space="preserve">.    </w:t>
      </w:r>
    </w:p>
    <w:p w:rsidR="00CB4289" w:rsidRPr="00AE4E14" w:rsidRDefault="00CB4289" w:rsidP="00CB4289">
      <w:pPr>
        <w:rPr>
          <w:rStyle w:val="a6"/>
          <w:i/>
        </w:rPr>
      </w:pPr>
      <w:r w:rsidRPr="00AE4E14">
        <w:rPr>
          <w:rStyle w:val="a6"/>
          <w:i/>
        </w:rPr>
        <w:t xml:space="preserve">      </w:t>
      </w:r>
    </w:p>
    <w:p w:rsidR="00CB4289" w:rsidRDefault="00CB4289" w:rsidP="00CB4289">
      <w:pPr>
        <w:spacing w:before="100" w:beforeAutospacing="1" w:after="100" w:afterAutospacing="1" w:line="240" w:lineRule="auto"/>
        <w:outlineLvl w:val="2"/>
        <w:rPr>
          <w:rFonts w:cs="Calibri"/>
          <w:bCs/>
        </w:rPr>
      </w:pPr>
      <w:r>
        <w:rPr>
          <w:rFonts w:cs="Calibri"/>
          <w:bCs/>
        </w:rPr>
        <w:t xml:space="preserve">Итак, Ты начал вести себя, как настоящий Принц. Вы встречаетесь, и первый этап знакомства прошел.  Я не буду описывать, что и как Тебе нужно было делать для того, чтобы ты смог проявить собственную фантазию. В противном случае, тебе будет сложно научиться. </w:t>
      </w:r>
    </w:p>
    <w:p w:rsidR="00CB4289" w:rsidRDefault="00CB4289" w:rsidP="00CB4289">
      <w:pPr>
        <w:spacing w:before="100" w:beforeAutospacing="1" w:after="100" w:afterAutospacing="1" w:line="240" w:lineRule="auto"/>
        <w:outlineLvl w:val="2"/>
        <w:rPr>
          <w:rFonts w:cs="Calibri"/>
          <w:bCs/>
        </w:rPr>
      </w:pPr>
      <w:r>
        <w:rPr>
          <w:rFonts w:cs="Calibri"/>
          <w:bCs/>
        </w:rPr>
        <w:t>Будем считать, что Тебе это удалось и Вы уже почти Любите друг друга. Прежде чем написать о взлетах и испытаниях, которые ждут тебя на выбранном пути, я хочу сказать несколько слов о Любви.</w:t>
      </w:r>
    </w:p>
    <w:p w:rsidR="00CB4289" w:rsidRDefault="00CB4289" w:rsidP="00CB4289">
      <w:pPr>
        <w:spacing w:before="100" w:beforeAutospacing="1" w:after="100" w:afterAutospacing="1" w:line="240" w:lineRule="auto"/>
        <w:outlineLvl w:val="2"/>
        <w:rPr>
          <w:rFonts w:cs="Calibri"/>
          <w:bCs/>
        </w:rPr>
      </w:pPr>
      <w:r w:rsidRPr="0067267D">
        <w:rPr>
          <w:b/>
          <w:highlight w:val="yellow"/>
        </w:rPr>
        <w:t xml:space="preserve">Любовь, это </w:t>
      </w:r>
      <w:r w:rsidRPr="0067267D">
        <w:rPr>
          <w:b/>
          <w:highlight w:val="yellow"/>
          <w:u w:val="single"/>
        </w:rPr>
        <w:t>чувства</w:t>
      </w:r>
      <w:r w:rsidRPr="0067267D">
        <w:rPr>
          <w:b/>
          <w:highlight w:val="yellow"/>
        </w:rPr>
        <w:t>, которые могут осветить лучами счастья всю жизнь человека.</w:t>
      </w:r>
      <w:r>
        <w:t xml:space="preserve">  И тогда, Твоя и Ее жизнь в корне меняются. Но пойми меня правильно, я говорю о той Любви, которая идет от сердца, той, которая открывает уровни сознания и репродукции.  И она в значительной степени </w:t>
      </w:r>
      <w:r>
        <w:lastRenderedPageBreak/>
        <w:t xml:space="preserve">отличается от влюбленности, которая, по справедливому замечанию Эриха Фромма, в лучшем случае, представляет собой лишь меру нашего предыдущего одиночества. </w:t>
      </w:r>
      <w:r>
        <w:rPr>
          <w:rFonts w:cs="Calibri"/>
          <w:bCs/>
        </w:rPr>
        <w:t xml:space="preserve">  </w:t>
      </w:r>
    </w:p>
    <w:p w:rsidR="00CB4289" w:rsidRDefault="00CB4289" w:rsidP="00CB4289">
      <w:pPr>
        <w:spacing w:before="100" w:beforeAutospacing="1" w:after="100" w:afterAutospacing="1" w:line="240" w:lineRule="auto"/>
        <w:outlineLvl w:val="2"/>
        <w:rPr>
          <w:rFonts w:cs="Calibri"/>
          <w:bCs/>
        </w:rPr>
      </w:pPr>
      <w:r>
        <w:rPr>
          <w:rFonts w:cs="Calibri"/>
          <w:bCs/>
        </w:rPr>
        <w:t>Влюбленность это тоже позитивное чувство, но его действие основано все больше на гормонах и происходит оно ровно с уровня репродукции и частично с уровня сознания. В юности это состояние проявляется особенно ярко.  Периоды влюбленности обусловлены естественным притяжением двух полов друг к другу.  И конечно это отличный шанс открыть уровень сердца.  Влюбленность, как известно, проходит, но если приложить усилия, то она может обернуться настоящей большой Любовью, которая будет с Вами всю вашу жизнь.  А для этого полезно знать, что же это такое Любовь.</w:t>
      </w:r>
    </w:p>
    <w:p w:rsidR="00CB4289" w:rsidRPr="002A27BB" w:rsidRDefault="00CB4289" w:rsidP="00CB4289">
      <w:pPr>
        <w:spacing w:after="0" w:line="240" w:lineRule="auto"/>
        <w:rPr>
          <w:rFonts w:cs="Calibri"/>
          <w:i/>
        </w:rPr>
      </w:pPr>
      <w:r>
        <w:rPr>
          <w:rFonts w:cs="Calibri"/>
          <w:bCs/>
        </w:rPr>
        <w:t xml:space="preserve"> </w:t>
      </w:r>
      <w:r w:rsidRPr="002A27BB">
        <w:rPr>
          <w:rFonts w:cs="Calibri"/>
          <w:i/>
        </w:rPr>
        <w:t>Любовь это боль – так говорила она…</w:t>
      </w:r>
    </w:p>
    <w:p w:rsidR="00CB4289" w:rsidRPr="002A27BB" w:rsidRDefault="00CB4289" w:rsidP="00CB4289">
      <w:pPr>
        <w:spacing w:after="0" w:line="240" w:lineRule="auto"/>
        <w:rPr>
          <w:rFonts w:cs="Calibri"/>
          <w:i/>
        </w:rPr>
      </w:pPr>
      <w:r w:rsidRPr="002A27BB">
        <w:rPr>
          <w:rFonts w:cs="Calibri"/>
          <w:i/>
        </w:rPr>
        <w:t>Любовь это счастье – так говорил он…</w:t>
      </w:r>
    </w:p>
    <w:p w:rsidR="00CB4289" w:rsidRPr="002A27BB" w:rsidRDefault="00CB4289" w:rsidP="00CB4289">
      <w:pPr>
        <w:spacing w:after="0" w:line="240" w:lineRule="auto"/>
        <w:rPr>
          <w:rFonts w:cs="Calibri"/>
          <w:i/>
        </w:rPr>
      </w:pPr>
      <w:r w:rsidRPr="002A27BB">
        <w:rPr>
          <w:rFonts w:cs="Calibri"/>
          <w:i/>
        </w:rPr>
        <w:t>Даже к самой невыносимой боли привыкаешь – так говоришь ты…</w:t>
      </w:r>
    </w:p>
    <w:p w:rsidR="00CB4289" w:rsidRPr="002A27BB" w:rsidRDefault="00CB4289" w:rsidP="00CB4289">
      <w:pPr>
        <w:spacing w:after="0" w:line="240" w:lineRule="auto"/>
        <w:rPr>
          <w:rFonts w:cs="Calibri"/>
          <w:i/>
        </w:rPr>
      </w:pPr>
      <w:r w:rsidRPr="002A27BB">
        <w:rPr>
          <w:rFonts w:cs="Calibri"/>
          <w:i/>
        </w:rPr>
        <w:t>Плакать не страшно. Страшно не плакать – так говоришь ты</w:t>
      </w:r>
      <w:r>
        <w:rPr>
          <w:rFonts w:cs="Calibri"/>
          <w:i/>
        </w:rPr>
        <w:t>...</w:t>
      </w:r>
    </w:p>
    <w:p w:rsidR="00CB4289" w:rsidRPr="002A27BB" w:rsidRDefault="00CB4289" w:rsidP="00CB4289">
      <w:pPr>
        <w:spacing w:after="0" w:line="240" w:lineRule="auto"/>
        <w:rPr>
          <w:rFonts w:cs="Calibri"/>
          <w:i/>
        </w:rPr>
      </w:pPr>
      <w:r w:rsidRPr="002A27BB">
        <w:rPr>
          <w:rFonts w:cs="Calibri"/>
          <w:i/>
        </w:rPr>
        <w:t>Что с тобой? – спросил он…</w:t>
      </w:r>
    </w:p>
    <w:p w:rsidR="00CB4289" w:rsidRPr="002A27BB" w:rsidRDefault="00CB4289" w:rsidP="00CB4289">
      <w:pPr>
        <w:spacing w:after="0" w:line="240" w:lineRule="auto"/>
        <w:rPr>
          <w:rFonts w:cs="Calibri"/>
          <w:i/>
        </w:rPr>
      </w:pPr>
      <w:r w:rsidRPr="002A27BB">
        <w:rPr>
          <w:rFonts w:cs="Calibri"/>
          <w:i/>
        </w:rPr>
        <w:t>Ногу натерла – сказала ты… – до крови…</w:t>
      </w:r>
    </w:p>
    <w:p w:rsidR="00CB4289" w:rsidRPr="002A27BB" w:rsidRDefault="00CB4289" w:rsidP="00CB4289">
      <w:pPr>
        <w:spacing w:after="0" w:line="240" w:lineRule="auto"/>
        <w:rPr>
          <w:rFonts w:cs="Calibri"/>
          <w:i/>
        </w:rPr>
      </w:pPr>
      <w:r w:rsidRPr="002A27BB">
        <w:rPr>
          <w:rFonts w:cs="Calibri"/>
          <w:i/>
        </w:rPr>
        <w:t>Боль</w:t>
      </w:r>
      <w:r>
        <w:rPr>
          <w:rFonts w:cs="Calibri"/>
          <w:i/>
        </w:rPr>
        <w:t>,</w:t>
      </w:r>
      <w:r w:rsidRPr="002A27BB">
        <w:rPr>
          <w:rFonts w:cs="Calibri"/>
          <w:i/>
        </w:rPr>
        <w:t xml:space="preserve"> это просто боль – говорю я… – зачем она в твоей жизни?</w:t>
      </w:r>
    </w:p>
    <w:p w:rsidR="00CB4289" w:rsidRPr="002A27BB" w:rsidRDefault="00CB4289" w:rsidP="00CB4289">
      <w:pPr>
        <w:spacing w:after="0" w:line="240" w:lineRule="auto"/>
        <w:rPr>
          <w:rFonts w:cs="Calibri"/>
          <w:i/>
        </w:rPr>
      </w:pPr>
      <w:r w:rsidRPr="002A27BB">
        <w:rPr>
          <w:rFonts w:cs="Calibri"/>
          <w:i/>
        </w:rPr>
        <w:t>Это не ты кричишь от боли…</w:t>
      </w:r>
    </w:p>
    <w:p w:rsidR="00CB4289" w:rsidRPr="002A27BB" w:rsidRDefault="00CB4289" w:rsidP="00CB4289">
      <w:pPr>
        <w:spacing w:after="0" w:line="240" w:lineRule="auto"/>
        <w:rPr>
          <w:rFonts w:cs="Calibri"/>
          <w:i/>
        </w:rPr>
      </w:pPr>
      <w:r w:rsidRPr="002A27BB">
        <w:rPr>
          <w:rFonts w:cs="Calibri"/>
          <w:i/>
        </w:rPr>
        <w:t>Это она кричит тебе…</w:t>
      </w:r>
    </w:p>
    <w:p w:rsidR="00CB4289" w:rsidRPr="002A27BB" w:rsidRDefault="00CB4289" w:rsidP="00CB4289">
      <w:pPr>
        <w:spacing w:after="0" w:line="240" w:lineRule="auto"/>
        <w:rPr>
          <w:rFonts w:cs="Calibri"/>
          <w:i/>
        </w:rPr>
      </w:pPr>
      <w:r w:rsidRPr="002A27BB">
        <w:rPr>
          <w:rFonts w:cs="Calibri"/>
          <w:i/>
        </w:rPr>
        <w:t>Но о чем она тебе кричит?</w:t>
      </w:r>
    </w:p>
    <w:p w:rsidR="00CB4289" w:rsidRPr="002A27BB" w:rsidRDefault="00CB4289" w:rsidP="00CB4289">
      <w:pPr>
        <w:spacing w:after="0" w:line="240" w:lineRule="auto"/>
        <w:rPr>
          <w:rFonts w:cs="Calibri"/>
          <w:i/>
        </w:rPr>
      </w:pPr>
      <w:r w:rsidRPr="002A27BB">
        <w:rPr>
          <w:rFonts w:cs="Calibri"/>
          <w:i/>
        </w:rPr>
        <w:t>Она тоже хочет, чтобы ее услышали…</w:t>
      </w:r>
    </w:p>
    <w:p w:rsidR="00CB4289" w:rsidRPr="002A27BB" w:rsidRDefault="00CB4289" w:rsidP="00CB4289">
      <w:pPr>
        <w:spacing w:after="0" w:line="240" w:lineRule="auto"/>
        <w:rPr>
          <w:rFonts w:cs="Calibri"/>
          <w:i/>
        </w:rPr>
      </w:pPr>
      <w:r w:rsidRPr="002A27BB">
        <w:rPr>
          <w:rFonts w:cs="Calibri"/>
          <w:i/>
        </w:rPr>
        <w:t>Но ты не хочешь слышать этот крик и затыкаешь уши…</w:t>
      </w:r>
    </w:p>
    <w:p w:rsidR="00CB4289" w:rsidRPr="002A27BB" w:rsidRDefault="00CB4289" w:rsidP="00CB4289">
      <w:pPr>
        <w:spacing w:after="0" w:line="240" w:lineRule="auto"/>
        <w:rPr>
          <w:rFonts w:cs="Calibri"/>
          <w:i/>
        </w:rPr>
      </w:pPr>
      <w:r w:rsidRPr="002A27BB">
        <w:rPr>
          <w:rFonts w:cs="Calibri"/>
          <w:i/>
        </w:rPr>
        <w:t>И пока ты не хочешь ее слушать, будет больно…</w:t>
      </w:r>
    </w:p>
    <w:p w:rsidR="00CB4289" w:rsidRPr="002A27BB" w:rsidRDefault="00CB4289" w:rsidP="00CB4289">
      <w:pPr>
        <w:spacing w:after="0" w:line="240" w:lineRule="auto"/>
        <w:rPr>
          <w:rFonts w:cs="Calibri"/>
          <w:i/>
        </w:rPr>
      </w:pPr>
      <w:r w:rsidRPr="002A27BB">
        <w:rPr>
          <w:rFonts w:cs="Calibri"/>
          <w:i/>
        </w:rPr>
        <w:t>Когда думаешь, что больно будь, уверен, что будет ещё больней – так говоришь ты</w:t>
      </w:r>
      <w:r>
        <w:rPr>
          <w:rFonts w:cs="Calibri"/>
          <w:i/>
        </w:rPr>
        <w:t>...</w:t>
      </w:r>
    </w:p>
    <w:p w:rsidR="00CB4289" w:rsidRPr="002A27BB" w:rsidRDefault="00CB4289" w:rsidP="00CB4289">
      <w:pPr>
        <w:spacing w:after="0" w:line="240" w:lineRule="auto"/>
        <w:rPr>
          <w:rFonts w:cs="Calibri"/>
          <w:i/>
        </w:rPr>
      </w:pPr>
      <w:r w:rsidRPr="002A27BB">
        <w:rPr>
          <w:rFonts w:cs="Calibri"/>
          <w:i/>
        </w:rPr>
        <w:t>Впрочем, она тоже может устать…</w:t>
      </w:r>
    </w:p>
    <w:p w:rsidR="00CB4289" w:rsidRPr="002A27BB" w:rsidRDefault="00CB4289" w:rsidP="00CB4289">
      <w:pPr>
        <w:spacing w:after="0" w:line="240" w:lineRule="auto"/>
        <w:rPr>
          <w:rFonts w:cs="Calibri"/>
          <w:i/>
        </w:rPr>
      </w:pPr>
      <w:r w:rsidRPr="002A27BB">
        <w:rPr>
          <w:rFonts w:cs="Calibri"/>
          <w:i/>
        </w:rPr>
        <w:t>Даже к самой невыносимой боли привыкаешь – так говоришь ты…</w:t>
      </w:r>
    </w:p>
    <w:p w:rsidR="00CB4289" w:rsidRPr="002A27BB" w:rsidRDefault="00CB4289" w:rsidP="00CB4289">
      <w:pPr>
        <w:spacing w:after="0" w:line="240" w:lineRule="auto"/>
        <w:rPr>
          <w:rFonts w:cs="Calibri"/>
          <w:i/>
        </w:rPr>
      </w:pPr>
      <w:r w:rsidRPr="002A27BB">
        <w:rPr>
          <w:rFonts w:cs="Calibri"/>
          <w:i/>
        </w:rPr>
        <w:t>Будет мозоль – толстый слой мертвой кожи, которая ничего не чувствует… даже боли…</w:t>
      </w:r>
    </w:p>
    <w:p w:rsidR="00CB4289" w:rsidRPr="002A27BB" w:rsidRDefault="00CB4289" w:rsidP="00CB4289">
      <w:pPr>
        <w:spacing w:after="0" w:line="240" w:lineRule="auto"/>
        <w:rPr>
          <w:rFonts w:cs="Calibri"/>
          <w:i/>
        </w:rPr>
      </w:pPr>
      <w:r w:rsidRPr="002A27BB">
        <w:rPr>
          <w:rFonts w:cs="Calibri"/>
          <w:i/>
        </w:rPr>
        <w:t>И что тогда? – пустая обертка от конфеты… взрослому все равно, а ребенок расстроится…</w:t>
      </w:r>
    </w:p>
    <w:p w:rsidR="00CB4289" w:rsidRDefault="00CB4289" w:rsidP="00CB4289"/>
    <w:p w:rsidR="00CB4289" w:rsidRDefault="00CB4289" w:rsidP="00CB4289">
      <w:r>
        <w:t xml:space="preserve">Интересно будет узнать, что в гадательной системе карт Таро, карта старших арканов – Влюбленные трактуется не иначе, как – «Выбор».  Отнесемся серьезно к, казалось бы, несерьезному гаданию. И дело совсем не в гадании, как таковом, а в том, что этой системе «века», а это значит, что многие поколения шлифовали скрытый смысл, заложенный в предлагаемой нашему вниманию, философии.   </w:t>
      </w:r>
    </w:p>
    <w:p w:rsidR="00CB4289" w:rsidRPr="007C0E0E" w:rsidRDefault="00CB4289" w:rsidP="00CB4289">
      <w:pPr>
        <w:rPr>
          <w:b/>
        </w:rPr>
      </w:pPr>
      <w:r w:rsidRPr="007C0E0E">
        <w:rPr>
          <w:b/>
          <w:highlight w:val="yellow"/>
        </w:rPr>
        <w:t>Итак, по какой причине Любовь это всегда – Выбор?</w:t>
      </w:r>
    </w:p>
    <w:p w:rsidR="00CB4289" w:rsidRDefault="00CB4289" w:rsidP="00CB4289">
      <w:r>
        <w:t>И что значит, когда у человека есть выбор, а когда его нет?</w:t>
      </w:r>
    </w:p>
    <w:p w:rsidR="00CB4289" w:rsidRDefault="00CB4289" w:rsidP="00CB4289">
      <w:r>
        <w:t xml:space="preserve">Ответ мы все хорошо знаем – Если выбора нет, то это означает несвободу. А раз нет свободы, то человек вынужден действовать именно так и не как иначе. </w:t>
      </w:r>
    </w:p>
    <w:p w:rsidR="00CB4289" w:rsidRDefault="00CB4289" w:rsidP="00CB4289">
      <w:r>
        <w:t>Верно и обратное, ситуация выбора делает человека Свободным, это значит, что он по своему усмотрению может выбрать, то, что ему по душе.</w:t>
      </w:r>
    </w:p>
    <w:p w:rsidR="00CB4289" w:rsidRDefault="00CB4289" w:rsidP="00CB4289">
      <w:r>
        <w:t>Отсюда, если мы лишаем человека Выбора, то мы автоматически делаем его несвободным.</w:t>
      </w:r>
    </w:p>
    <w:p w:rsidR="00CB4289" w:rsidRDefault="00CB4289" w:rsidP="00CB4289">
      <w:r>
        <w:t xml:space="preserve">А, как известно – «насильно» мил не будешь. Самое интересное, что на первой стадии отношений мы все хорошо чувствуем это и неосознанно даем свободу выбора своему партнеру.  И это как раз происходит, когда мы чувствуем влюбленность.  А дальше начинается следующее – стоит ей (ему)  </w:t>
      </w:r>
      <w:r>
        <w:lastRenderedPageBreak/>
        <w:t>сделать выбор в нашу сторону, мы нет- нет, да начинаем думать о гарантиях, то есть пусть неосознанно, но лишаем вторую сторону свободы.</w:t>
      </w:r>
    </w:p>
    <w:p w:rsidR="00CB4289" w:rsidRDefault="00CB4289" w:rsidP="00CB4289">
      <w:r>
        <w:t xml:space="preserve">И чем меньше свободы в наших отношениях, тем больше обязанности и тем меньше Любви. И нас можно понять, ведь чем сильнее чувство влюбленности, тем больше мы боимся потерять любимого человека. </w:t>
      </w:r>
    </w:p>
    <w:p w:rsidR="00CB4289" w:rsidRDefault="00CB4289" w:rsidP="00CB4289">
      <w:r>
        <w:t xml:space="preserve">Но здесь и скрывается ловушка, с помощью обязательств мы можем удержать человека, но не Любовь.  В результате срабатывает эффект самосбывающегося прогноза – чем больше чувство влюбленности, тем ценнее для нас ее объект и тем больше мы боимся потери, но страх потери зачастую, приводит именно к ней. </w:t>
      </w:r>
    </w:p>
    <w:p w:rsidR="00CB4289" w:rsidRDefault="00CB4289" w:rsidP="00CB4289">
      <w:r>
        <w:t xml:space="preserve">Отсюда возникают </w:t>
      </w:r>
      <w:r w:rsidRPr="007C0E0E">
        <w:rPr>
          <w:b/>
          <w:highlight w:val="yellow"/>
        </w:rPr>
        <w:t>деструкции, связанные с этим страхом – ревность, проверки, требования, ограничение личного пространства</w:t>
      </w:r>
      <w:r>
        <w:t xml:space="preserve"> и т.д.</w:t>
      </w:r>
    </w:p>
    <w:p w:rsidR="00CB4289" w:rsidRDefault="00CB4289" w:rsidP="00CB4289">
      <w:r>
        <w:t xml:space="preserve">Что же делать? – спросите вы. </w:t>
      </w:r>
    </w:p>
    <w:p w:rsidR="00CB4289" w:rsidRDefault="00CB4289" w:rsidP="00CB4289">
      <w:r>
        <w:t xml:space="preserve">Ответ казалось, лежит на поверхности – дать любимому человеку Свободу.  Все, казалось бы, просто, но это не так, поскольку, именно простые вещи, зачастую оказываются самыми сложными.   </w:t>
      </w:r>
    </w:p>
    <w:p w:rsidR="00CB4289" w:rsidRDefault="00CB4289" w:rsidP="00CB4289">
      <w:r>
        <w:t xml:space="preserve">И не потому, что Выбор означает пресловутые «свободные отношения», совсем нет – Выбор означает, что вы даете возможность друг другу, каждый раз выбирать. Ты выбираешь Ее, а она выбирает Тебя. И делаете это вы не потому, что боитесь потери или из-за взятых ранее обязательств, а потому, что Любите друг друга.  Это конечно, описание идеалистической ситуации и если Вы сможете к этому прийти, то Ваша жизнь будет исключительно счастливой. Но путь будет не просто труден, а труден чрезмерно.   </w:t>
      </w:r>
    </w:p>
    <w:p w:rsidR="00CB4289" w:rsidRDefault="00CB4289" w:rsidP="00CB4289">
      <w:r>
        <w:t>И еще потому, что на этом пути нас ждет еще один вид выбора.</w:t>
      </w:r>
    </w:p>
    <w:p w:rsidR="00CB4289" w:rsidRDefault="00CB4289" w:rsidP="00CB4289">
      <w:pPr>
        <w:spacing w:before="100" w:beforeAutospacing="1" w:after="100" w:afterAutospacing="1" w:line="240" w:lineRule="auto"/>
        <w:rPr>
          <w:rFonts w:cs="Calibri"/>
        </w:rPr>
      </w:pPr>
      <w:r>
        <w:rPr>
          <w:rFonts w:cs="Calibri"/>
        </w:rPr>
        <w:t xml:space="preserve">Как мы уже говорили, каждый мч, безусловно, сломя голову бросится в объятия Сказочной Принцессы, а девушка Принцу о, котором мечтала. Но мы говорили и о том, что таковых в природе, увы, не существует.  Как и о том, что это совсем не означает, что Принц или Принцесса не скрывается где-то в глубине души Вашего партнера. Более того, этот образ всеми силами надеется, что именно Ты сможешь рассмотреть его за толстой оболочкой вынужденных защит.  И это тоже выбор, если Ты сможешь увидеть в своей девушке Принцессу, то тогда и только тогда Ты сможешь выбрать ее.   </w:t>
      </w:r>
    </w:p>
    <w:p w:rsidR="00CB4289" w:rsidRDefault="00CB4289" w:rsidP="00CB4289">
      <w:pPr>
        <w:spacing w:before="100" w:beforeAutospacing="1" w:after="100" w:afterAutospacing="1" w:line="240" w:lineRule="auto"/>
        <w:rPr>
          <w:rFonts w:cs="Calibri"/>
        </w:rPr>
      </w:pPr>
      <w:r>
        <w:rPr>
          <w:rFonts w:cs="Calibri"/>
        </w:rPr>
        <w:t xml:space="preserve">Но для того, чтобы смочь это сделать Ты сам, в первую очередь, должен рассмотреть собственного Принца, который скрывается в тебе. Возможно, он сидит в темной комнате, еще в юности запертой на три замка и ждет только того, когда Ты, наконец, вспомнишь о нем и выпустишь его на свободу.   </w:t>
      </w:r>
    </w:p>
    <w:p w:rsidR="00CB4289" w:rsidRPr="00F5356F" w:rsidRDefault="00CB4289" w:rsidP="00CB4289">
      <w:pPr>
        <w:spacing w:before="100" w:beforeAutospacing="1" w:after="100" w:afterAutospacing="1" w:line="240" w:lineRule="auto"/>
        <w:rPr>
          <w:rFonts w:cs="Calibri"/>
        </w:rPr>
      </w:pPr>
      <w:r>
        <w:rPr>
          <w:rFonts w:cs="Calibri"/>
        </w:rPr>
        <w:t xml:space="preserve">У тебя, у меня, у нее </w:t>
      </w:r>
      <w:r w:rsidRPr="00F5356F">
        <w:rPr>
          <w:rFonts w:cs="Calibri"/>
        </w:rPr>
        <w:t xml:space="preserve"> есть положительные и отрицательные качества. </w:t>
      </w:r>
      <w:r>
        <w:rPr>
          <w:rFonts w:cs="Calibri"/>
        </w:rPr>
        <w:t>Некоторые из них</w:t>
      </w:r>
      <w:r w:rsidRPr="00F5356F">
        <w:rPr>
          <w:rFonts w:cs="Calibri"/>
        </w:rPr>
        <w:t xml:space="preserve"> мы принимаем, </w:t>
      </w:r>
      <w:r>
        <w:rPr>
          <w:rFonts w:cs="Calibri"/>
        </w:rPr>
        <w:t>а есть те, от</w:t>
      </w:r>
      <w:r w:rsidRPr="00F5356F">
        <w:rPr>
          <w:rFonts w:cs="Calibri"/>
        </w:rPr>
        <w:t xml:space="preserve"> которых предпочли бы избавиться</w:t>
      </w:r>
      <w:r>
        <w:rPr>
          <w:rFonts w:cs="Calibri"/>
        </w:rPr>
        <w:t xml:space="preserve"> или хотя бы не замечать</w:t>
      </w:r>
      <w:r w:rsidRPr="00F5356F">
        <w:rPr>
          <w:rFonts w:cs="Calibri"/>
        </w:rPr>
        <w:t xml:space="preserve">. </w:t>
      </w:r>
    </w:p>
    <w:p w:rsidR="00CB4289" w:rsidRDefault="00CB4289" w:rsidP="00CB4289">
      <w:pPr>
        <w:spacing w:before="100" w:beforeAutospacing="1" w:after="100" w:afterAutospacing="1" w:line="240" w:lineRule="auto"/>
        <w:outlineLvl w:val="2"/>
        <w:rPr>
          <w:rFonts w:cs="Calibri"/>
          <w:bCs/>
        </w:rPr>
      </w:pPr>
      <w:r>
        <w:rPr>
          <w:rFonts w:cs="Calibri"/>
          <w:bCs/>
        </w:rPr>
        <w:t>И наш выбор говорит нам о том, что сила</w:t>
      </w:r>
      <w:r>
        <w:t xml:space="preserve"> счастья и радости откроется нам только тогда, когда мы добровольно «откажемся» от чего-то, а что-то всем  сердцем примем.   </w:t>
      </w:r>
      <w:r>
        <w:rPr>
          <w:rFonts w:cs="Calibri"/>
          <w:bCs/>
        </w:rPr>
        <w:t xml:space="preserve"> </w:t>
      </w:r>
    </w:p>
    <w:p w:rsidR="00CB4289" w:rsidRDefault="00CB4289" w:rsidP="00CB4289">
      <w:pPr>
        <w:spacing w:before="100" w:beforeAutospacing="1" w:after="100" w:afterAutospacing="1" w:line="240" w:lineRule="auto"/>
        <w:outlineLvl w:val="2"/>
      </w:pPr>
      <w:r>
        <w:rPr>
          <w:rFonts w:cs="Calibri"/>
          <w:bCs/>
        </w:rPr>
        <w:lastRenderedPageBreak/>
        <w:t xml:space="preserve">В норме, это борьба между двух </w:t>
      </w:r>
      <w:r>
        <w:t xml:space="preserve">взаимоисключающих вариантов. Та, которая приводит к конфликту между чувствами и рассудком, духом и телом. И тогда  выбор становится принудительным и неизбежным. </w:t>
      </w:r>
    </w:p>
    <w:p w:rsidR="00CB4289" w:rsidRDefault="00CB4289" w:rsidP="00CB4289">
      <w:pPr>
        <w:spacing w:before="100" w:beforeAutospacing="1" w:after="100" w:afterAutospacing="1" w:line="240" w:lineRule="auto"/>
        <w:outlineLvl w:val="2"/>
        <w:rPr>
          <w:rFonts w:cs="Calibri"/>
        </w:rPr>
      </w:pPr>
      <w:r>
        <w:t xml:space="preserve">Любовь же, это та сила, которая способна </w:t>
      </w:r>
      <w:r w:rsidRPr="00020817">
        <w:rPr>
          <w:rFonts w:cs="Calibri"/>
        </w:rPr>
        <w:t xml:space="preserve">примирить противоположности в </w:t>
      </w:r>
      <w:r>
        <w:rPr>
          <w:rFonts w:cs="Calibri"/>
        </w:rPr>
        <w:t>Тебе</w:t>
      </w:r>
      <w:r w:rsidRPr="00020817">
        <w:rPr>
          <w:rFonts w:cs="Calibri"/>
        </w:rPr>
        <w:t xml:space="preserve"> сам</w:t>
      </w:r>
      <w:r>
        <w:rPr>
          <w:rFonts w:cs="Calibri"/>
        </w:rPr>
        <w:t>ом.</w:t>
      </w:r>
      <w:r w:rsidRPr="00020817">
        <w:rPr>
          <w:rFonts w:cs="Calibri"/>
        </w:rPr>
        <w:t xml:space="preserve"> Понимая и при</w:t>
      </w:r>
      <w:r>
        <w:rPr>
          <w:rFonts w:cs="Calibri"/>
        </w:rPr>
        <w:t xml:space="preserve">нимая </w:t>
      </w:r>
      <w:r w:rsidRPr="00020817">
        <w:rPr>
          <w:rFonts w:cs="Calibri"/>
        </w:rPr>
        <w:t xml:space="preserve">обе стороны своей натуры, </w:t>
      </w:r>
      <w:r>
        <w:rPr>
          <w:rFonts w:cs="Calibri"/>
        </w:rPr>
        <w:t xml:space="preserve">Ты обретаешь целостность, но ту которую дополняет твой партнер. </w:t>
      </w:r>
      <w:r w:rsidRPr="00020817">
        <w:rPr>
          <w:rFonts w:cs="Calibri"/>
        </w:rPr>
        <w:t xml:space="preserve"> </w:t>
      </w:r>
      <w:r>
        <w:rPr>
          <w:rFonts w:cs="Calibri"/>
        </w:rPr>
        <w:t>Дополняет ровно настолько, насколько Ты дополняешь ее собственные качества.</w:t>
      </w:r>
    </w:p>
    <w:p w:rsidR="00CB4289" w:rsidRDefault="00CB4289" w:rsidP="00CB4289">
      <w:pPr>
        <w:spacing w:before="100" w:beforeAutospacing="1" w:after="100" w:afterAutospacing="1" w:line="240" w:lineRule="auto"/>
        <w:outlineLvl w:val="2"/>
        <w:rPr>
          <w:rFonts w:cs="Calibri"/>
        </w:rPr>
      </w:pPr>
      <w:r>
        <w:rPr>
          <w:rFonts w:cs="Calibri"/>
        </w:rPr>
        <w:t>Нужно понимать, что п</w:t>
      </w:r>
      <w:r w:rsidRPr="00020817">
        <w:rPr>
          <w:rFonts w:cs="Calibri"/>
        </w:rPr>
        <w:t xml:space="preserve">ротивоположные черты </w:t>
      </w:r>
      <w:r>
        <w:rPr>
          <w:rFonts w:cs="Calibri"/>
        </w:rPr>
        <w:t xml:space="preserve">в Тебе </w:t>
      </w:r>
      <w:r w:rsidRPr="00020817">
        <w:rPr>
          <w:rFonts w:cs="Calibri"/>
        </w:rPr>
        <w:t>сам</w:t>
      </w:r>
      <w:r>
        <w:rPr>
          <w:rFonts w:cs="Calibri"/>
        </w:rPr>
        <w:t>ом</w:t>
      </w:r>
      <w:r w:rsidRPr="00020817">
        <w:rPr>
          <w:rFonts w:cs="Calibri"/>
        </w:rPr>
        <w:t xml:space="preserve">, </w:t>
      </w:r>
      <w:r>
        <w:rPr>
          <w:rFonts w:cs="Calibri"/>
        </w:rPr>
        <w:t xml:space="preserve">есть не что иное, как зеркальное отражение аналогичных черт Твоей Принцессы и только от тебя зависит, что ты увидишь в этом отражении.  Справишься, и Ваша пара обретет счастье, силу и власть над ситуациями и событиями, не справишься, будь уверен, внутренний конфликт рано или поздно вырвется наружу и тогда от зарождающейся Любви даже воспоминаний не останется. Это понятно, поскольку в этом случае, люди склонны помнить только плохое. И ты, и она снова «заснете», а «проснетесь» совсем в другом негативном мире.  Возможно, вы и сами не заметете этого, а может быть, со страшной силой, снова захочется проснуться там, где Вы любили друг друга. Но влюбленным надо помнить, что </w:t>
      </w:r>
      <w:r w:rsidRPr="00A4608B">
        <w:rPr>
          <w:rFonts w:cs="Calibri"/>
          <w:b/>
          <w:highlight w:val="yellow"/>
        </w:rPr>
        <w:t>окно возможностей</w:t>
      </w:r>
      <w:r>
        <w:rPr>
          <w:rFonts w:cs="Calibri"/>
        </w:rPr>
        <w:t xml:space="preserve"> не бесконечно, и если вы раз за разом делаете ошибки, то оно постепенно сужается.  Помните, стоит ему один раз с силой захлопнуться, то, возможно, оно уже не откроется никогда.</w:t>
      </w:r>
    </w:p>
    <w:p w:rsidR="00CB4289" w:rsidRDefault="00CB4289" w:rsidP="00CB4289">
      <w:pPr>
        <w:spacing w:before="100" w:beforeAutospacing="1" w:after="100" w:afterAutospacing="1" w:line="240" w:lineRule="auto"/>
        <w:outlineLvl w:val="2"/>
        <w:rPr>
          <w:rFonts w:cs="Calibri"/>
        </w:rPr>
      </w:pPr>
    </w:p>
    <w:p w:rsidR="00CB4289" w:rsidRPr="00CE263C" w:rsidRDefault="00CB4289" w:rsidP="00CB4289">
      <w:pPr>
        <w:pStyle w:val="4"/>
        <w:rPr>
          <w:sz w:val="28"/>
          <w:szCs w:val="28"/>
        </w:rPr>
      </w:pPr>
      <w:r w:rsidRPr="00CE263C">
        <w:rPr>
          <w:sz w:val="28"/>
          <w:szCs w:val="28"/>
        </w:rPr>
        <w:t>Работа над ошибками или трудности</w:t>
      </w:r>
      <w:r>
        <w:rPr>
          <w:sz w:val="28"/>
          <w:szCs w:val="28"/>
        </w:rPr>
        <w:t>, с</w:t>
      </w:r>
      <w:r w:rsidRPr="00CE263C">
        <w:rPr>
          <w:sz w:val="28"/>
          <w:szCs w:val="28"/>
        </w:rPr>
        <w:t xml:space="preserve"> которы</w:t>
      </w:r>
      <w:r>
        <w:rPr>
          <w:sz w:val="28"/>
          <w:szCs w:val="28"/>
        </w:rPr>
        <w:t>ми</w:t>
      </w:r>
      <w:r w:rsidRPr="00CE263C">
        <w:rPr>
          <w:sz w:val="28"/>
          <w:szCs w:val="28"/>
        </w:rPr>
        <w:t xml:space="preserve"> </w:t>
      </w:r>
      <w:r>
        <w:rPr>
          <w:sz w:val="28"/>
          <w:szCs w:val="28"/>
        </w:rPr>
        <w:t>придется столкнуться</w:t>
      </w:r>
      <w:r w:rsidRPr="00CE263C">
        <w:rPr>
          <w:sz w:val="28"/>
          <w:szCs w:val="28"/>
        </w:rPr>
        <w:t>.</w:t>
      </w:r>
    </w:p>
    <w:p w:rsidR="00CB4289" w:rsidRPr="00AA41B0" w:rsidRDefault="00CB4289" w:rsidP="00CB4289">
      <w:pPr>
        <w:spacing w:before="100" w:beforeAutospacing="1" w:after="100" w:afterAutospacing="1" w:line="240" w:lineRule="auto"/>
        <w:outlineLvl w:val="2"/>
        <w:rPr>
          <w:rFonts w:cs="Calibri"/>
          <w:b/>
          <w:highlight w:val="yellow"/>
        </w:rPr>
      </w:pPr>
      <w:r w:rsidRPr="00AA41B0">
        <w:rPr>
          <w:rFonts w:cs="Calibri"/>
          <w:b/>
          <w:highlight w:val="yellow"/>
        </w:rPr>
        <w:t>Внимание.</w:t>
      </w:r>
    </w:p>
    <w:p w:rsidR="00CB4289" w:rsidRDefault="00CB4289" w:rsidP="00CB4289">
      <w:pPr>
        <w:spacing w:before="100" w:beforeAutospacing="1" w:after="100" w:afterAutospacing="1" w:line="240" w:lineRule="auto"/>
        <w:outlineLvl w:val="2"/>
        <w:rPr>
          <w:rFonts w:cs="Calibri"/>
          <w:bCs/>
        </w:rPr>
      </w:pPr>
      <w:r>
        <w:rPr>
          <w:rFonts w:cs="Calibri"/>
          <w:bCs/>
        </w:rPr>
        <w:t xml:space="preserve">Что это такое? Все мы, кажется, понимаем, о чем идет речь, но я все, же уточню. </w:t>
      </w:r>
    </w:p>
    <w:p w:rsidR="00CB4289" w:rsidRDefault="00CB4289" w:rsidP="00CB4289">
      <w:pPr>
        <w:spacing w:before="100" w:beforeAutospacing="1" w:after="100" w:afterAutospacing="1" w:line="240" w:lineRule="auto"/>
        <w:outlineLvl w:val="2"/>
        <w:rPr>
          <w:rFonts w:cs="Calibri"/>
          <w:bCs/>
        </w:rPr>
      </w:pPr>
      <w:r>
        <w:rPr>
          <w:rFonts w:cs="Calibri"/>
          <w:bCs/>
        </w:rPr>
        <w:t xml:space="preserve">Это значит, что луч нашего осознанного Я концентрируется на чем-то для него исключительно важном. Когда наши мысли и поступки связанны с тем человеком или занятием, которое находится в фокусе внимания.  Это то, что меняет наше сознание, поскольку мы сконцентрированы на чем-то важном для нас и значимом.  Концентрация внимания сродни медитации, она как прожектор освещает того человека, который находится в его центре.  И только от Тебя зависит, будут это лучи теплого солнечного света или режущая глаза лампа следователя.  </w:t>
      </w:r>
    </w:p>
    <w:p w:rsidR="00CB4289" w:rsidRPr="00233453" w:rsidRDefault="00CB4289" w:rsidP="00CB4289">
      <w:pPr>
        <w:spacing w:before="100" w:beforeAutospacing="1" w:after="100" w:afterAutospacing="1" w:line="240" w:lineRule="auto"/>
        <w:outlineLvl w:val="2"/>
        <w:rPr>
          <w:rFonts w:cs="Calibri"/>
          <w:b/>
          <w:bCs/>
          <w:i/>
        </w:rPr>
      </w:pPr>
      <w:r w:rsidRPr="00233453">
        <w:rPr>
          <w:rFonts w:cs="Calibri"/>
          <w:b/>
          <w:bCs/>
          <w:i/>
          <w:highlight w:val="yellow"/>
        </w:rPr>
        <w:t>Влюбленность и внимание.</w:t>
      </w:r>
      <w:r w:rsidRPr="00233453">
        <w:rPr>
          <w:rFonts w:cs="Calibri"/>
          <w:b/>
          <w:bCs/>
          <w:i/>
        </w:rPr>
        <w:t xml:space="preserve">  </w:t>
      </w:r>
    </w:p>
    <w:p w:rsidR="00CB4289" w:rsidRPr="00157723" w:rsidRDefault="00CB4289" w:rsidP="00CB4289">
      <w:pPr>
        <w:spacing w:before="100" w:beforeAutospacing="1" w:after="100" w:afterAutospacing="1" w:line="240" w:lineRule="auto"/>
        <w:outlineLvl w:val="2"/>
        <w:rPr>
          <w:rFonts w:cs="Calibri"/>
          <w:bCs/>
          <w:u w:val="single"/>
        </w:rPr>
      </w:pPr>
      <w:r w:rsidRPr="00233453">
        <w:rPr>
          <w:rFonts w:cs="Calibri"/>
          <w:bCs/>
          <w:highlight w:val="yellow"/>
          <w:u w:val="single"/>
        </w:rPr>
        <w:t>Привлечение.</w:t>
      </w:r>
    </w:p>
    <w:p w:rsidR="00CB4289" w:rsidRDefault="00CB4289" w:rsidP="00CB4289">
      <w:pPr>
        <w:rPr>
          <w:rStyle w:val="a6"/>
          <w:rFonts w:cs="Calibri"/>
          <w:b w:val="0"/>
        </w:rPr>
      </w:pPr>
      <w:r>
        <w:rPr>
          <w:rStyle w:val="a6"/>
          <w:rFonts w:cs="Calibri"/>
          <w:b w:val="0"/>
        </w:rPr>
        <w:t>На первой стадии влюбленности Ты стараешься привлечь ее Внимание к себе. Для этого ты не жалеешь сил и щедрой рукой даришь ей свое внимание. Таким образом, ты еще не слова не сказав о Любви, говоришь ей – Ты мне нравишься, я хочу вызвать твой ответный интерес.</w:t>
      </w:r>
    </w:p>
    <w:p w:rsidR="00CB4289" w:rsidRDefault="00CB4289" w:rsidP="00CB4289">
      <w:pPr>
        <w:rPr>
          <w:rStyle w:val="a6"/>
          <w:rFonts w:cs="Calibri"/>
          <w:b w:val="0"/>
        </w:rPr>
      </w:pPr>
      <w:r>
        <w:rPr>
          <w:rStyle w:val="a6"/>
          <w:rFonts w:cs="Calibri"/>
          <w:b w:val="0"/>
        </w:rPr>
        <w:t>Она – не торопится отвечать, но мы так устроены, что внимание (позитивное, негативное) окружающих чрезвычайно важно для нас. Поэтому одно внимание, как магнит привлекает к себе другое.   Будь уверен, даже если Она пока  не отвечает, это совсем не значит, что она не думает о тебе.  Вопрос только что? Если ты, мой друг, банален, то поверь, и ее внимание скользнет по твоим стараниям и снова рассеется или переключится на что-то (кого-то) более значимое.</w:t>
      </w:r>
    </w:p>
    <w:p w:rsidR="00CB4289" w:rsidRPr="00157723" w:rsidRDefault="00CB4289" w:rsidP="00CB4289">
      <w:pPr>
        <w:rPr>
          <w:rStyle w:val="a6"/>
          <w:rFonts w:cs="Calibri"/>
          <w:b w:val="0"/>
        </w:rPr>
      </w:pPr>
      <w:r>
        <w:rPr>
          <w:rStyle w:val="a6"/>
          <w:rFonts w:cs="Calibri"/>
          <w:b w:val="0"/>
        </w:rPr>
        <w:lastRenderedPageBreak/>
        <w:t xml:space="preserve">Для того, чтобы Ее внимание принадлежало тебе, нужно постараться и проявить свою фантазию и настойчивость.  И еще, конечно, чувства.   </w:t>
      </w:r>
    </w:p>
    <w:p w:rsidR="00CB4289" w:rsidRDefault="00CB4289" w:rsidP="00CB4289">
      <w:pPr>
        <w:spacing w:before="100" w:beforeAutospacing="1" w:after="100" w:afterAutospacing="1" w:line="240" w:lineRule="auto"/>
        <w:rPr>
          <w:rFonts w:cs="Calibri"/>
          <w:bCs/>
        </w:rPr>
      </w:pPr>
      <w:r w:rsidRPr="00233453">
        <w:rPr>
          <w:rFonts w:cs="Calibri"/>
          <w:bCs/>
          <w:highlight w:val="yellow"/>
        </w:rPr>
        <w:t>Ошибки:</w:t>
      </w:r>
      <w:r>
        <w:rPr>
          <w:rFonts w:cs="Calibri"/>
          <w:bCs/>
        </w:rPr>
        <w:t xml:space="preserve"> </w:t>
      </w:r>
    </w:p>
    <w:p w:rsidR="00CB4289" w:rsidRDefault="00CB4289" w:rsidP="00CB4289">
      <w:pPr>
        <w:pStyle w:val="12"/>
        <w:numPr>
          <w:ilvl w:val="0"/>
          <w:numId w:val="5"/>
        </w:numPr>
        <w:spacing w:before="100" w:beforeAutospacing="1" w:after="100" w:afterAutospacing="1" w:line="240" w:lineRule="auto"/>
        <w:rPr>
          <w:rFonts w:cs="Calibri"/>
          <w:bCs/>
        </w:rPr>
      </w:pPr>
      <w:r w:rsidRPr="00233453">
        <w:rPr>
          <w:rFonts w:cs="Calibri"/>
          <w:bCs/>
        </w:rPr>
        <w:t>Основной ошибкой будет, когда твоя настойчивость перерастет в назойливость. Тогда по «теории торта» (см. далее) возникнет ровно обратный эффект и ты вызовешь ее отторжение</w:t>
      </w:r>
      <w:r>
        <w:rPr>
          <w:rFonts w:cs="Calibri"/>
          <w:bCs/>
        </w:rPr>
        <w:t>, а</w:t>
      </w:r>
      <w:r w:rsidRPr="00233453">
        <w:rPr>
          <w:rFonts w:cs="Calibri"/>
          <w:bCs/>
        </w:rPr>
        <w:t xml:space="preserve"> твое внимание будет означать требование ответной реакции.  Как ты помнишь, любое требование вызывает деструкцию в отношениях, т.е. на этом этапе может сходу все испортить. </w:t>
      </w:r>
    </w:p>
    <w:p w:rsidR="00CB4289" w:rsidRDefault="00CB4289" w:rsidP="00CB4289">
      <w:pPr>
        <w:pStyle w:val="12"/>
        <w:numPr>
          <w:ilvl w:val="0"/>
          <w:numId w:val="5"/>
        </w:numPr>
        <w:spacing w:before="100" w:beforeAutospacing="1" w:after="100" w:afterAutospacing="1" w:line="240" w:lineRule="auto"/>
        <w:rPr>
          <w:rFonts w:cs="Calibri"/>
          <w:bCs/>
        </w:rPr>
      </w:pPr>
      <w:r>
        <w:rPr>
          <w:rFonts w:cs="Calibri"/>
          <w:bCs/>
        </w:rPr>
        <w:t>Ошибкой будет и скряжничество, т.е. ограничение Твоих знаков внимания. Ты можешь не получая ответной реакции закрыться и подумать – Раз так, чего я стараюсь, наверно не судьба….   Не торопись и не падай духом, помни ее Принцессе нужно время.  Иди к своей цели, не сдавайся. Отступить это значит проявить малодушие.</w:t>
      </w:r>
    </w:p>
    <w:p w:rsidR="00CB4289" w:rsidRDefault="00CB4289" w:rsidP="00CB4289">
      <w:pPr>
        <w:pStyle w:val="12"/>
        <w:numPr>
          <w:ilvl w:val="0"/>
          <w:numId w:val="5"/>
        </w:numPr>
        <w:spacing w:before="100" w:beforeAutospacing="1" w:after="100" w:afterAutospacing="1" w:line="240" w:lineRule="auto"/>
        <w:rPr>
          <w:rFonts w:cs="Calibri"/>
          <w:bCs/>
        </w:rPr>
      </w:pPr>
      <w:r>
        <w:rPr>
          <w:rFonts w:cs="Calibri"/>
          <w:bCs/>
        </w:rPr>
        <w:t>Обижаться на отсутствие ее ответной, позитивной реакции – это все тоже требование, но внутреннее (не высказанное вслух).</w:t>
      </w:r>
    </w:p>
    <w:p w:rsidR="00CB4289" w:rsidRDefault="00CB4289" w:rsidP="00CB4289">
      <w:pPr>
        <w:pStyle w:val="12"/>
        <w:numPr>
          <w:ilvl w:val="0"/>
          <w:numId w:val="5"/>
        </w:numPr>
        <w:spacing w:before="100" w:beforeAutospacing="1" w:after="100" w:afterAutospacing="1" w:line="240" w:lineRule="auto"/>
        <w:rPr>
          <w:rFonts w:cs="Calibri"/>
          <w:bCs/>
        </w:rPr>
      </w:pPr>
      <w:r>
        <w:rPr>
          <w:rFonts w:cs="Calibri"/>
          <w:bCs/>
        </w:rPr>
        <w:t>Грубой ошибкой будет вызвать ее ответное внимание и не отвечать на него.  Дело в том, что это чистой воды деструктивная манипуляция, цель которой воздействовать на ее самолюбие. Искушение заключается в том, что это действие может принести быстрые дивиденды.  Но нужно помнить, что это элемент деструктивного управления, который сразу придаст вашим отношениям характер «проигрывает тот, кто сильнее любит». Как мы помним в этой ситуации в конечном итоге проигрывают оба.</w:t>
      </w:r>
    </w:p>
    <w:p w:rsidR="00CB4289" w:rsidRDefault="00CB4289" w:rsidP="00CB4289">
      <w:pPr>
        <w:pStyle w:val="12"/>
        <w:numPr>
          <w:ilvl w:val="0"/>
          <w:numId w:val="5"/>
        </w:numPr>
        <w:spacing w:before="100" w:beforeAutospacing="1" w:after="100" w:afterAutospacing="1" w:line="240" w:lineRule="auto"/>
        <w:rPr>
          <w:rFonts w:cs="Calibri"/>
          <w:bCs/>
        </w:rPr>
      </w:pPr>
      <w:r>
        <w:rPr>
          <w:rFonts w:cs="Calibri"/>
          <w:bCs/>
        </w:rPr>
        <w:t xml:space="preserve">Боязнь показаться смешным или глупым – это относится к дарению: открыток с сердечками, мишек и пр.  Все, что может понравиться ей, хорошо и для тебя.  </w:t>
      </w:r>
    </w:p>
    <w:p w:rsidR="00CB4289" w:rsidRDefault="00CB4289" w:rsidP="00CB4289">
      <w:pPr>
        <w:pStyle w:val="12"/>
        <w:numPr>
          <w:ilvl w:val="0"/>
          <w:numId w:val="5"/>
        </w:numPr>
        <w:spacing w:before="100" w:beforeAutospacing="1" w:after="100" w:afterAutospacing="1" w:line="240" w:lineRule="auto"/>
        <w:rPr>
          <w:rFonts w:cs="Calibri"/>
          <w:bCs/>
        </w:rPr>
      </w:pPr>
      <w:r>
        <w:rPr>
          <w:rFonts w:cs="Calibri"/>
          <w:bCs/>
        </w:rPr>
        <w:t xml:space="preserve">Подкуп – изначально дорогие подарки, которые помимо внимания несут в своей сути значимый ценник. Это тоже искушение и элемент деструктивного управления со всеми вытекающими.  Впрочем, это уместно для «фифы», но знай – это поможет сократить дистанцию с ее телом, но еще больше закроет ее спящее сердце. </w:t>
      </w:r>
    </w:p>
    <w:p w:rsidR="00CB4289" w:rsidRDefault="00CB4289" w:rsidP="00CB4289">
      <w:pPr>
        <w:pStyle w:val="12"/>
        <w:spacing w:before="100" w:beforeAutospacing="1" w:after="100" w:afterAutospacing="1" w:line="240" w:lineRule="auto"/>
        <w:rPr>
          <w:rFonts w:cs="Calibri"/>
          <w:bCs/>
        </w:rPr>
      </w:pPr>
    </w:p>
    <w:p w:rsidR="00CB4289" w:rsidRPr="005128AE" w:rsidRDefault="00CB4289" w:rsidP="00CB4289">
      <w:pPr>
        <w:spacing w:before="100" w:beforeAutospacing="1" w:after="100" w:afterAutospacing="1" w:line="240" w:lineRule="auto"/>
        <w:rPr>
          <w:rFonts w:cs="Calibri"/>
          <w:bCs/>
        </w:rPr>
      </w:pPr>
      <w:r w:rsidRPr="005128AE">
        <w:rPr>
          <w:rFonts w:cs="Calibri"/>
          <w:bCs/>
          <w:highlight w:val="yellow"/>
        </w:rPr>
        <w:t>5 – пять баллов.</w:t>
      </w:r>
    </w:p>
    <w:p w:rsidR="00CB4289" w:rsidRDefault="00CB4289" w:rsidP="00CB4289">
      <w:pPr>
        <w:pStyle w:val="12"/>
        <w:numPr>
          <w:ilvl w:val="0"/>
          <w:numId w:val="6"/>
        </w:numPr>
        <w:spacing w:before="100" w:beforeAutospacing="1" w:after="100" w:afterAutospacing="1" w:line="240" w:lineRule="auto"/>
        <w:rPr>
          <w:rFonts w:cs="Calibri"/>
          <w:bCs/>
        </w:rPr>
      </w:pPr>
      <w:r>
        <w:rPr>
          <w:rFonts w:cs="Calibri"/>
          <w:bCs/>
        </w:rPr>
        <w:t>Принц</w:t>
      </w:r>
      <w:r w:rsidRPr="00E12429">
        <w:rPr>
          <w:rFonts w:cs="Calibri"/>
          <w:bCs/>
        </w:rPr>
        <w:t xml:space="preserve"> </w:t>
      </w:r>
      <w:r>
        <w:rPr>
          <w:rFonts w:cs="Calibri"/>
          <w:bCs/>
        </w:rPr>
        <w:t xml:space="preserve"> дарит свое внимание, т.е. не требует ничего взамен. Будь то цветы или обычная смс-ка.  Основной секрет в том, чтобы научиться получать самому удовольствие от того, что делаешь. Для этого полезно помнить, что в плане позитивной энергетики – Дающий всегда в большем плюсе, чем получающий. </w:t>
      </w:r>
    </w:p>
    <w:p w:rsidR="00CB4289" w:rsidRDefault="00CB4289" w:rsidP="00CB4289">
      <w:pPr>
        <w:pStyle w:val="12"/>
        <w:numPr>
          <w:ilvl w:val="0"/>
          <w:numId w:val="6"/>
        </w:numPr>
        <w:spacing w:before="100" w:beforeAutospacing="1" w:after="100" w:afterAutospacing="1" w:line="240" w:lineRule="auto"/>
        <w:rPr>
          <w:rFonts w:cs="Calibri"/>
          <w:bCs/>
        </w:rPr>
      </w:pPr>
      <w:r>
        <w:rPr>
          <w:rFonts w:cs="Calibri"/>
          <w:bCs/>
        </w:rPr>
        <w:t>Принц без памяти любит свою Принцессу, даже если она еще не осознает, что это ее судьба.  Поэтому его внимание пронизано этим, пускай не высказанным, но сильным чувством.</w:t>
      </w:r>
    </w:p>
    <w:p w:rsidR="00CB4289" w:rsidRDefault="00CB4289" w:rsidP="00CB4289">
      <w:pPr>
        <w:pStyle w:val="12"/>
        <w:numPr>
          <w:ilvl w:val="0"/>
          <w:numId w:val="6"/>
        </w:numPr>
        <w:spacing w:before="100" w:beforeAutospacing="1" w:after="100" w:afterAutospacing="1" w:line="240" w:lineRule="auto"/>
        <w:rPr>
          <w:rFonts w:cs="Calibri"/>
          <w:bCs/>
        </w:rPr>
      </w:pPr>
      <w:r>
        <w:rPr>
          <w:rFonts w:cs="Calibri"/>
          <w:bCs/>
        </w:rPr>
        <w:t>Принц принимает ответное внимание не как должное, а как значимый и долгожданный дар. Это делает его счастливым.</w:t>
      </w:r>
    </w:p>
    <w:p w:rsidR="00CB4289" w:rsidRDefault="00CB4289" w:rsidP="00CB4289">
      <w:pPr>
        <w:pStyle w:val="12"/>
        <w:numPr>
          <w:ilvl w:val="0"/>
          <w:numId w:val="6"/>
        </w:numPr>
        <w:spacing w:before="100" w:beforeAutospacing="1" w:after="100" w:afterAutospacing="1" w:line="240" w:lineRule="auto"/>
        <w:rPr>
          <w:rFonts w:cs="Calibri"/>
          <w:bCs/>
        </w:rPr>
      </w:pPr>
      <w:r>
        <w:rPr>
          <w:rFonts w:cs="Calibri"/>
          <w:bCs/>
        </w:rPr>
        <w:t xml:space="preserve"> Принц это смелый человек и поэтому он не боится показаться смешным. Он знает, что в нем течет благородная кровь и если «плебс» чего-то не понимает, то это нисколько, не задевает его. </w:t>
      </w:r>
    </w:p>
    <w:p w:rsidR="00CB4289" w:rsidRPr="00E12429" w:rsidRDefault="00CB4289" w:rsidP="00CB4289">
      <w:pPr>
        <w:pStyle w:val="12"/>
        <w:numPr>
          <w:ilvl w:val="0"/>
          <w:numId w:val="6"/>
        </w:numPr>
        <w:spacing w:before="100" w:beforeAutospacing="1" w:after="100" w:afterAutospacing="1" w:line="240" w:lineRule="auto"/>
        <w:rPr>
          <w:rFonts w:cs="Calibri"/>
          <w:bCs/>
        </w:rPr>
      </w:pPr>
      <w:r>
        <w:rPr>
          <w:rFonts w:cs="Calibri"/>
          <w:bCs/>
        </w:rPr>
        <w:t xml:space="preserve">Принц готов для Принцессы сорвать звезду с неба и отдать свою жизнь и все, что имеет. Но он понимает, что на этом свете действительно дорого, а что просто дорого стоит. Он никогда не снизойдет до, пусть завуалированного, но подкупа.  Зачастую, это может быть сложным выбором, поскольку соц. среда (ее ближний круг)  требует как раз обратного.   </w:t>
      </w:r>
    </w:p>
    <w:p w:rsidR="00CB4289" w:rsidRDefault="00CB4289" w:rsidP="00CB4289">
      <w:pPr>
        <w:spacing w:before="100" w:beforeAutospacing="1" w:after="100" w:afterAutospacing="1" w:line="240" w:lineRule="auto"/>
        <w:ind w:left="360"/>
        <w:rPr>
          <w:rFonts w:cs="Calibri"/>
          <w:bCs/>
        </w:rPr>
      </w:pPr>
    </w:p>
    <w:p w:rsidR="00CB4289" w:rsidRPr="009B7B20" w:rsidRDefault="00CB4289" w:rsidP="00CB4289">
      <w:pPr>
        <w:spacing w:before="100" w:beforeAutospacing="1" w:after="100" w:afterAutospacing="1" w:line="240" w:lineRule="auto"/>
        <w:rPr>
          <w:rFonts w:cs="Calibri"/>
          <w:bCs/>
          <w:u w:val="single"/>
        </w:rPr>
      </w:pPr>
      <w:r w:rsidRPr="009B7B20">
        <w:rPr>
          <w:rFonts w:cs="Calibri"/>
          <w:bCs/>
          <w:highlight w:val="yellow"/>
          <w:u w:val="single"/>
        </w:rPr>
        <w:t>Фиксация.</w:t>
      </w:r>
    </w:p>
    <w:p w:rsidR="00CB4289" w:rsidRDefault="00CB4289" w:rsidP="00CB4289">
      <w:pPr>
        <w:spacing w:before="100" w:beforeAutospacing="1" w:after="100" w:afterAutospacing="1" w:line="240" w:lineRule="auto"/>
        <w:rPr>
          <w:rStyle w:val="a6"/>
          <w:rFonts w:cs="Calibri"/>
          <w:b w:val="0"/>
        </w:rPr>
      </w:pPr>
      <w:r>
        <w:rPr>
          <w:rStyle w:val="a6"/>
          <w:rFonts w:cs="Calibri"/>
          <w:b w:val="0"/>
        </w:rPr>
        <w:lastRenderedPageBreak/>
        <w:t xml:space="preserve">На второй стадии влюбленности наступает момент фиксации, когда Ее и Твое Внимание, как правило, уже вполне сконцентрировано друг на друге.  Это стадия некой начальной эйфории, когда вы естественным способом дарите свое Внимание друг другу. Вы щедры и черпаете, как вам кажется, из неиссякаемого источника. </w:t>
      </w:r>
    </w:p>
    <w:p w:rsidR="00CB4289" w:rsidRDefault="00CB4289" w:rsidP="00CB4289">
      <w:pPr>
        <w:spacing w:before="100" w:beforeAutospacing="1" w:after="100" w:afterAutospacing="1" w:line="240" w:lineRule="auto"/>
        <w:rPr>
          <w:rStyle w:val="a6"/>
          <w:rFonts w:cs="Calibri"/>
          <w:b w:val="0"/>
        </w:rPr>
      </w:pPr>
      <w:r>
        <w:rPr>
          <w:rStyle w:val="a6"/>
          <w:rFonts w:cs="Calibri"/>
          <w:b w:val="0"/>
        </w:rPr>
        <w:t>На этой стадии развития отношений все актуальны те же ошибки, но за тем исключением, что они, учитывая ваше общее состояние, могут быть менее (или более) заметны.</w:t>
      </w:r>
    </w:p>
    <w:p w:rsidR="00CB4289" w:rsidRDefault="00CB4289" w:rsidP="00CB4289">
      <w:pPr>
        <w:spacing w:before="100" w:beforeAutospacing="1" w:after="100" w:afterAutospacing="1" w:line="240" w:lineRule="auto"/>
        <w:rPr>
          <w:rStyle w:val="a6"/>
          <w:rFonts w:cs="Calibri"/>
          <w:b w:val="0"/>
        </w:rPr>
      </w:pPr>
      <w:r>
        <w:rPr>
          <w:rStyle w:val="a6"/>
          <w:rFonts w:cs="Calibri"/>
          <w:b w:val="0"/>
        </w:rPr>
        <w:t>Позитивное поведение, как правило, усиливается. Вы чувствуете влюбленность партнера и радуетесь  друг другу.</w:t>
      </w:r>
    </w:p>
    <w:p w:rsidR="00CB4289" w:rsidRPr="00F84FCB" w:rsidRDefault="00CB4289" w:rsidP="00CB4289">
      <w:pPr>
        <w:spacing w:before="100" w:beforeAutospacing="1" w:after="100" w:afterAutospacing="1" w:line="240" w:lineRule="auto"/>
        <w:rPr>
          <w:rStyle w:val="a6"/>
          <w:rFonts w:cs="Calibri"/>
          <w:b w:val="0"/>
        </w:rPr>
      </w:pPr>
      <w:r>
        <w:rPr>
          <w:rStyle w:val="a6"/>
          <w:rFonts w:cs="Calibri"/>
          <w:b w:val="0"/>
        </w:rPr>
        <w:t>Начальное р</w:t>
      </w:r>
      <w:r w:rsidRPr="00F84FCB">
        <w:rPr>
          <w:rStyle w:val="a6"/>
          <w:rFonts w:cs="Calibri"/>
          <w:b w:val="0"/>
        </w:rPr>
        <w:t>ассеивание фиксации.</w:t>
      </w:r>
    </w:p>
    <w:p w:rsidR="00CB4289" w:rsidRDefault="00CB4289" w:rsidP="00CB4289">
      <w:pPr>
        <w:spacing w:before="100" w:beforeAutospacing="1" w:after="100" w:afterAutospacing="1" w:line="240" w:lineRule="auto"/>
        <w:rPr>
          <w:rStyle w:val="a6"/>
          <w:rFonts w:cs="Calibri"/>
          <w:b w:val="0"/>
        </w:rPr>
      </w:pPr>
      <w:r>
        <w:rPr>
          <w:rStyle w:val="a6"/>
          <w:rFonts w:cs="Calibri"/>
          <w:b w:val="0"/>
        </w:rPr>
        <w:t xml:space="preserve">На третьей стадии влюбленности, по </w:t>
      </w:r>
      <w:r w:rsidRPr="005B2D9A">
        <w:rPr>
          <w:rStyle w:val="a6"/>
          <w:rFonts w:cs="Calibri"/>
        </w:rPr>
        <w:t>«теории торта»</w:t>
      </w:r>
      <w:r>
        <w:rPr>
          <w:rStyle w:val="a6"/>
          <w:rFonts w:cs="Calibri"/>
          <w:b w:val="0"/>
        </w:rPr>
        <w:t>, срабатывает эффект толерантности. Это значит, что первая волна эйфории начинает еще медленно, но затухать.  Это фаза когда вы уже утолили свой любовный голод и ваш организм на всех уровнях адаптировался к ситуации, и постепенно выравнивает ваше состояние.</w:t>
      </w:r>
    </w:p>
    <w:p w:rsidR="00CB4289" w:rsidRDefault="00CB4289" w:rsidP="00CB4289">
      <w:pPr>
        <w:spacing w:before="100" w:beforeAutospacing="1" w:after="100" w:afterAutospacing="1" w:line="240" w:lineRule="auto"/>
        <w:rPr>
          <w:rStyle w:val="a6"/>
          <w:rFonts w:cs="Calibri"/>
          <w:b w:val="0"/>
        </w:rPr>
      </w:pPr>
      <w:r>
        <w:rPr>
          <w:rStyle w:val="a6"/>
          <w:rFonts w:cs="Calibri"/>
          <w:b w:val="0"/>
        </w:rPr>
        <w:t>Если Вам повезло и уровень сердца начал открываться, то этот период будет вами осознан, и энергия сердечного центра поможет влюбленности превратиться  в Любовь. Если нет, то это как раз то время, когда влюбленные молодые люди склонны играть Вниманием.  Происходит это из-за того, что на этой стадии отношений спектр Внимания начинает естественным образом рассеиваться.  Причем этот процесс происходит не одновременно, т.е. у тебя и у нее свои собственные таймеры толерантности.  Отсюда кто-то всегда отвлекается первый, тогда второй(ая) вынуждено начинает заново привлекать внимание партнера. Это как раз самый важный период ваших взаимоотношений, поскольку пока в паре все еще хорошо, но уже начинаются обиды и это как раз тот период, когда возникает необходимость во взаимных гарантиях. Влюбленность еще не прошла и ваши отношения по-прежнему в стадии расцвета, но кто-то из вас уже нет- нет, да чувствует  тревогу и неуверенность.</w:t>
      </w:r>
    </w:p>
    <w:p w:rsidR="00CB4289" w:rsidRDefault="00CB4289" w:rsidP="00CB4289">
      <w:pPr>
        <w:spacing w:before="100" w:beforeAutospacing="1" w:after="100" w:afterAutospacing="1" w:line="240" w:lineRule="auto"/>
        <w:rPr>
          <w:rFonts w:cs="Calibri"/>
          <w:bCs/>
        </w:rPr>
      </w:pPr>
      <w:r w:rsidRPr="00233453">
        <w:rPr>
          <w:rFonts w:cs="Calibri"/>
          <w:bCs/>
          <w:highlight w:val="yellow"/>
        </w:rPr>
        <w:t>Ошибки:</w:t>
      </w:r>
      <w:r>
        <w:rPr>
          <w:rFonts w:cs="Calibri"/>
          <w:bCs/>
        </w:rPr>
        <w:t xml:space="preserve"> </w:t>
      </w:r>
    </w:p>
    <w:p w:rsidR="00CB4289" w:rsidRPr="000B09B4" w:rsidRDefault="00CB4289" w:rsidP="00CB4289">
      <w:pPr>
        <w:pStyle w:val="12"/>
        <w:numPr>
          <w:ilvl w:val="0"/>
          <w:numId w:val="7"/>
        </w:numPr>
        <w:spacing w:before="100" w:beforeAutospacing="1" w:after="100" w:afterAutospacing="1" w:line="240" w:lineRule="auto"/>
        <w:rPr>
          <w:rFonts w:cs="Calibri"/>
          <w:bCs/>
        </w:rPr>
      </w:pPr>
      <w:r w:rsidRPr="000B09B4">
        <w:rPr>
          <w:rFonts w:cs="Calibri"/>
          <w:bCs/>
        </w:rPr>
        <w:t xml:space="preserve">Основной ошибкой </w:t>
      </w:r>
      <w:r>
        <w:rPr>
          <w:rFonts w:cs="Calibri"/>
          <w:bCs/>
        </w:rPr>
        <w:t xml:space="preserve">и для Тебя </w:t>
      </w:r>
      <w:r w:rsidRPr="000B09B4">
        <w:rPr>
          <w:rFonts w:cs="Calibri"/>
          <w:bCs/>
        </w:rPr>
        <w:t>будет</w:t>
      </w:r>
      <w:r>
        <w:rPr>
          <w:rFonts w:cs="Calibri"/>
          <w:bCs/>
        </w:rPr>
        <w:t xml:space="preserve"> осознанное (неосознанное) требование гарантий. </w:t>
      </w:r>
    </w:p>
    <w:p w:rsidR="00CB4289" w:rsidRDefault="00CB4289" w:rsidP="00CB4289">
      <w:pPr>
        <w:pStyle w:val="12"/>
        <w:numPr>
          <w:ilvl w:val="0"/>
          <w:numId w:val="7"/>
        </w:numPr>
        <w:spacing w:before="100" w:beforeAutospacing="1" w:after="100" w:afterAutospacing="1" w:line="240" w:lineRule="auto"/>
        <w:rPr>
          <w:rStyle w:val="a6"/>
          <w:rFonts w:cs="Calibri"/>
          <w:b w:val="0"/>
        </w:rPr>
      </w:pPr>
      <w:r>
        <w:rPr>
          <w:rStyle w:val="a6"/>
          <w:rFonts w:cs="Calibri"/>
          <w:b w:val="0"/>
        </w:rPr>
        <w:t>Почему не позвонил(а). К примеру, Ты ждешь его (ее) звонка, а он (она) встречается с друзьями (подругами) и тебе уже кажется, что он (она) забыла о тебе. Фактор – недоверия.</w:t>
      </w:r>
    </w:p>
    <w:p w:rsidR="00CB4289" w:rsidRDefault="00CB4289" w:rsidP="00CB4289">
      <w:pPr>
        <w:pStyle w:val="12"/>
        <w:numPr>
          <w:ilvl w:val="0"/>
          <w:numId w:val="7"/>
        </w:numPr>
        <w:spacing w:before="100" w:beforeAutospacing="1" w:after="100" w:afterAutospacing="1" w:line="240" w:lineRule="auto"/>
        <w:rPr>
          <w:rStyle w:val="a6"/>
          <w:rFonts w:cs="Calibri"/>
          <w:b w:val="0"/>
        </w:rPr>
      </w:pPr>
      <w:r>
        <w:rPr>
          <w:rStyle w:val="a6"/>
          <w:rFonts w:cs="Calibri"/>
          <w:b w:val="0"/>
        </w:rPr>
        <w:t>Где был(а). Он (она) задержалась с учебы, а ты не находил(а) себе места.  Фактор – недоверия.</w:t>
      </w:r>
    </w:p>
    <w:p w:rsidR="00CB4289" w:rsidRDefault="00CB4289" w:rsidP="00CB4289">
      <w:pPr>
        <w:pStyle w:val="12"/>
        <w:numPr>
          <w:ilvl w:val="0"/>
          <w:numId w:val="7"/>
        </w:numPr>
        <w:spacing w:before="100" w:beforeAutospacing="1" w:after="100" w:afterAutospacing="1" w:line="240" w:lineRule="auto"/>
        <w:rPr>
          <w:rStyle w:val="a6"/>
          <w:rFonts w:cs="Calibri"/>
          <w:b w:val="0"/>
        </w:rPr>
      </w:pPr>
      <w:r>
        <w:rPr>
          <w:rStyle w:val="a6"/>
          <w:rFonts w:cs="Calibri"/>
          <w:b w:val="0"/>
        </w:rPr>
        <w:t>Попытка «заставить» его (ее) отчитываться. Силовое давление.</w:t>
      </w:r>
    </w:p>
    <w:p w:rsidR="00CB4289" w:rsidRDefault="00CB4289" w:rsidP="00CB4289">
      <w:pPr>
        <w:pStyle w:val="12"/>
        <w:numPr>
          <w:ilvl w:val="0"/>
          <w:numId w:val="7"/>
        </w:numPr>
        <w:spacing w:before="100" w:beforeAutospacing="1" w:after="100" w:afterAutospacing="1" w:line="240" w:lineRule="auto"/>
        <w:rPr>
          <w:rStyle w:val="a6"/>
          <w:rFonts w:cs="Calibri"/>
          <w:b w:val="0"/>
        </w:rPr>
      </w:pPr>
      <w:r>
        <w:rPr>
          <w:rStyle w:val="a6"/>
          <w:rFonts w:cs="Calibri"/>
          <w:b w:val="0"/>
        </w:rPr>
        <w:t>Мстить, т.е. отвечать на недостаточное (с твоей точки зрения) внимание, аналогичным способом.</w:t>
      </w:r>
    </w:p>
    <w:p w:rsidR="00CB4289" w:rsidRDefault="00CB4289" w:rsidP="00CB4289">
      <w:pPr>
        <w:pStyle w:val="12"/>
        <w:numPr>
          <w:ilvl w:val="0"/>
          <w:numId w:val="7"/>
        </w:numPr>
        <w:spacing w:before="100" w:beforeAutospacing="1" w:after="100" w:afterAutospacing="1" w:line="240" w:lineRule="auto"/>
        <w:rPr>
          <w:rStyle w:val="a6"/>
          <w:rFonts w:cs="Calibri"/>
          <w:b w:val="0"/>
        </w:rPr>
      </w:pPr>
      <w:r>
        <w:rPr>
          <w:rStyle w:val="a6"/>
          <w:rFonts w:cs="Calibri"/>
          <w:b w:val="0"/>
        </w:rPr>
        <w:t>Копить обиды. Обижаться, а при удобном случае высказывать это партнеру.</w:t>
      </w:r>
    </w:p>
    <w:p w:rsidR="00CB4289" w:rsidRDefault="00CB4289" w:rsidP="00CB4289">
      <w:pPr>
        <w:pStyle w:val="12"/>
        <w:numPr>
          <w:ilvl w:val="0"/>
          <w:numId w:val="7"/>
        </w:numPr>
        <w:spacing w:before="100" w:beforeAutospacing="1" w:after="100" w:afterAutospacing="1" w:line="240" w:lineRule="auto"/>
        <w:rPr>
          <w:rStyle w:val="a6"/>
          <w:rFonts w:cs="Calibri"/>
          <w:b w:val="0"/>
        </w:rPr>
      </w:pPr>
      <w:r>
        <w:rPr>
          <w:rStyle w:val="a6"/>
          <w:rFonts w:cs="Calibri"/>
          <w:b w:val="0"/>
        </w:rPr>
        <w:t>Считаться: я к тебе по-другому отношусь – и перечислять свои заслуги.</w:t>
      </w:r>
    </w:p>
    <w:p w:rsidR="00CB4289" w:rsidRPr="000B09B4" w:rsidRDefault="00CB4289" w:rsidP="00CB4289">
      <w:pPr>
        <w:pStyle w:val="12"/>
        <w:numPr>
          <w:ilvl w:val="0"/>
          <w:numId w:val="7"/>
        </w:numPr>
        <w:spacing w:before="100" w:beforeAutospacing="1" w:after="100" w:afterAutospacing="1" w:line="240" w:lineRule="auto"/>
        <w:rPr>
          <w:rStyle w:val="a6"/>
          <w:rFonts w:cs="Calibri"/>
          <w:b w:val="0"/>
        </w:rPr>
      </w:pPr>
      <w:r>
        <w:rPr>
          <w:rStyle w:val="a6"/>
          <w:rFonts w:cs="Calibri"/>
          <w:b w:val="0"/>
        </w:rPr>
        <w:t xml:space="preserve"> Игнорить. Закрываться, играть в молчанку.    </w:t>
      </w:r>
    </w:p>
    <w:p w:rsidR="00CB4289" w:rsidRDefault="00CB4289" w:rsidP="00CB4289">
      <w:pPr>
        <w:spacing w:before="100" w:beforeAutospacing="1" w:after="100" w:afterAutospacing="1" w:line="240" w:lineRule="auto"/>
        <w:rPr>
          <w:rFonts w:cs="Calibri"/>
          <w:bCs/>
          <w:highlight w:val="yellow"/>
        </w:rPr>
      </w:pPr>
    </w:p>
    <w:p w:rsidR="00CB4289" w:rsidRDefault="00CB4289" w:rsidP="00CB4289">
      <w:pPr>
        <w:spacing w:before="100" w:beforeAutospacing="1" w:after="100" w:afterAutospacing="1" w:line="240" w:lineRule="auto"/>
        <w:rPr>
          <w:rFonts w:cs="Calibri"/>
          <w:bCs/>
        </w:rPr>
      </w:pPr>
      <w:r w:rsidRPr="00402C83">
        <w:rPr>
          <w:rFonts w:cs="Calibri"/>
          <w:bCs/>
          <w:highlight w:val="yellow"/>
        </w:rPr>
        <w:t xml:space="preserve">5 – пять </w:t>
      </w:r>
      <w:r>
        <w:rPr>
          <w:rFonts w:cs="Calibri"/>
          <w:bCs/>
          <w:highlight w:val="yellow"/>
        </w:rPr>
        <w:t>баллов</w:t>
      </w:r>
      <w:r>
        <w:rPr>
          <w:rFonts w:cs="Calibri"/>
          <w:bCs/>
        </w:rPr>
        <w:t>:</w:t>
      </w:r>
    </w:p>
    <w:p w:rsidR="00CB4289" w:rsidRDefault="00CB4289" w:rsidP="00CB4289">
      <w:pPr>
        <w:pStyle w:val="12"/>
        <w:numPr>
          <w:ilvl w:val="0"/>
          <w:numId w:val="8"/>
        </w:numPr>
        <w:spacing w:before="100" w:beforeAutospacing="1" w:after="100" w:afterAutospacing="1" w:line="240" w:lineRule="auto"/>
        <w:rPr>
          <w:rFonts w:cs="Calibri"/>
          <w:bCs/>
        </w:rPr>
      </w:pPr>
      <w:r>
        <w:rPr>
          <w:rFonts w:cs="Calibri"/>
          <w:bCs/>
        </w:rPr>
        <w:t>Дай ей (ему), пока еще необходимые гарантии добровольно. Покажи это своим вниманием.</w:t>
      </w:r>
    </w:p>
    <w:p w:rsidR="00CB4289" w:rsidRPr="00402C83" w:rsidRDefault="00CB4289" w:rsidP="00CB4289">
      <w:pPr>
        <w:pStyle w:val="12"/>
        <w:numPr>
          <w:ilvl w:val="0"/>
          <w:numId w:val="8"/>
        </w:numPr>
        <w:spacing w:before="100" w:beforeAutospacing="1" w:after="100" w:afterAutospacing="1" w:line="240" w:lineRule="auto"/>
        <w:rPr>
          <w:rStyle w:val="a6"/>
          <w:rFonts w:cs="Calibri"/>
          <w:b w:val="0"/>
        </w:rPr>
      </w:pPr>
      <w:r>
        <w:rPr>
          <w:rFonts w:cs="Calibri"/>
          <w:bCs/>
        </w:rPr>
        <w:t xml:space="preserve">Верь ей, как было бы не тяжело.  </w:t>
      </w:r>
      <w:r>
        <w:rPr>
          <w:rStyle w:val="a6"/>
          <w:rFonts w:cs="Calibri"/>
          <w:b w:val="0"/>
        </w:rPr>
        <w:t xml:space="preserve">Не позвонил(а),  </w:t>
      </w:r>
      <w:r>
        <w:rPr>
          <w:rFonts w:cs="Calibri"/>
          <w:bCs/>
        </w:rPr>
        <w:t xml:space="preserve"> </w:t>
      </w:r>
      <w:r>
        <w:rPr>
          <w:rStyle w:val="a6"/>
          <w:rFonts w:cs="Calibri"/>
          <w:b w:val="0"/>
        </w:rPr>
        <w:t>Он (она) задержалась… и т.д.  Не задавай лишних вопросов, дай возможность партнеру рассказать. Если сам (сама) попадаешь в такую ситуацию, не жди, когда тебя спросят, расскажи причины.  Похвали партнера за то, что он волновался и тебя ждал. Это может стать хорошим поводом для проявления совместных, теплых чувств.</w:t>
      </w:r>
    </w:p>
    <w:p w:rsidR="00CB4289" w:rsidRPr="00402C83" w:rsidRDefault="00CB4289" w:rsidP="00CB4289">
      <w:pPr>
        <w:pStyle w:val="12"/>
        <w:numPr>
          <w:ilvl w:val="0"/>
          <w:numId w:val="8"/>
        </w:numPr>
        <w:spacing w:before="100" w:beforeAutospacing="1" w:after="100" w:afterAutospacing="1" w:line="240" w:lineRule="auto"/>
        <w:rPr>
          <w:rStyle w:val="a6"/>
          <w:rFonts w:cs="Calibri"/>
          <w:b w:val="0"/>
        </w:rPr>
      </w:pPr>
      <w:r>
        <w:rPr>
          <w:rStyle w:val="a6"/>
          <w:rFonts w:cs="Calibri"/>
          <w:b w:val="0"/>
        </w:rPr>
        <w:lastRenderedPageBreak/>
        <w:t>Как бы тебя не подмывало, не используй «силу» не настаивай ни на чем. Таким образом, ты дашь партнеру необходимую ему свободу. А значит, ментально обесценишь действие «теории торта».</w:t>
      </w:r>
    </w:p>
    <w:p w:rsidR="00CB4289" w:rsidRPr="007444B7" w:rsidRDefault="00CB4289" w:rsidP="00CB4289">
      <w:pPr>
        <w:pStyle w:val="12"/>
        <w:numPr>
          <w:ilvl w:val="0"/>
          <w:numId w:val="8"/>
        </w:numPr>
        <w:spacing w:before="100" w:beforeAutospacing="1" w:after="100" w:afterAutospacing="1" w:line="240" w:lineRule="auto"/>
        <w:rPr>
          <w:rStyle w:val="a6"/>
          <w:rFonts w:cs="Calibri"/>
          <w:b w:val="0"/>
        </w:rPr>
      </w:pPr>
      <w:r>
        <w:rPr>
          <w:rStyle w:val="a6"/>
          <w:rFonts w:cs="Calibri"/>
          <w:b w:val="0"/>
        </w:rPr>
        <w:t xml:space="preserve"> Четко отслеживай свое желание «отомстить», помни, что оно продиктовано обидой и страхом потери.  Если твой уровень сознания открыт, то ты сможешь понять, что изначально признав право на свободу за ним (за ней), ты обесцениваешь свое собственное чувство страха.  А если страха нет, то у тебя не будет повода для ответного ментального «удара». </w:t>
      </w:r>
    </w:p>
    <w:p w:rsidR="00CB4289" w:rsidRPr="007444B7" w:rsidRDefault="00CB4289" w:rsidP="00CB4289">
      <w:pPr>
        <w:pStyle w:val="12"/>
        <w:numPr>
          <w:ilvl w:val="0"/>
          <w:numId w:val="8"/>
        </w:numPr>
        <w:spacing w:before="100" w:beforeAutospacing="1" w:after="100" w:afterAutospacing="1" w:line="240" w:lineRule="auto"/>
        <w:rPr>
          <w:rStyle w:val="a6"/>
          <w:rFonts w:cs="Calibri"/>
          <w:b w:val="0"/>
        </w:rPr>
      </w:pPr>
      <w:r>
        <w:rPr>
          <w:rStyle w:val="a6"/>
          <w:rFonts w:cs="Calibri"/>
          <w:b w:val="0"/>
        </w:rPr>
        <w:t>Никогда не считай то, что ты для него (нее) сделал(а) хорошего. «Счет» это лучший способ обесценить сделанное, более того, это отличный способ, в мгновение ока, превратить все позитивное в его прямую противоположность.</w:t>
      </w:r>
    </w:p>
    <w:p w:rsidR="00CB4289" w:rsidRPr="00667696" w:rsidRDefault="00CB4289" w:rsidP="00CB4289">
      <w:pPr>
        <w:pStyle w:val="12"/>
        <w:numPr>
          <w:ilvl w:val="0"/>
          <w:numId w:val="8"/>
        </w:numPr>
        <w:spacing w:before="100" w:beforeAutospacing="1" w:after="100" w:afterAutospacing="1" w:line="240" w:lineRule="auto"/>
        <w:rPr>
          <w:rStyle w:val="a6"/>
          <w:rFonts w:cs="Calibri"/>
        </w:rPr>
      </w:pPr>
      <w:r>
        <w:rPr>
          <w:rStyle w:val="a6"/>
          <w:rFonts w:cs="Calibri"/>
          <w:b w:val="0"/>
        </w:rPr>
        <w:t xml:space="preserve">И главное, Люби свою Принцессу (Принца).  В любой критической ситуации </w:t>
      </w:r>
      <w:r w:rsidRPr="00667696">
        <w:rPr>
          <w:rStyle w:val="a6"/>
          <w:rFonts w:cs="Calibri"/>
        </w:rPr>
        <w:t>напрямую обращайся к сердечному центру и учись слушать его подсказки.</w:t>
      </w:r>
    </w:p>
    <w:p w:rsidR="00CB4289" w:rsidRDefault="00CB4289" w:rsidP="00CB4289">
      <w:pPr>
        <w:spacing w:before="100" w:beforeAutospacing="1" w:after="100" w:afterAutospacing="1" w:line="240" w:lineRule="auto"/>
        <w:rPr>
          <w:rFonts w:cs="Calibri"/>
          <w:bCs/>
        </w:rPr>
      </w:pPr>
      <w:r w:rsidRPr="007444B7">
        <w:rPr>
          <w:rStyle w:val="a6"/>
          <w:rFonts w:cs="Calibri"/>
          <w:b w:val="0"/>
        </w:rPr>
        <w:t xml:space="preserve">   </w:t>
      </w:r>
    </w:p>
    <w:p w:rsidR="00CB4289" w:rsidRPr="00781AEE" w:rsidRDefault="00CB4289" w:rsidP="00CB4289">
      <w:pPr>
        <w:spacing w:before="100" w:beforeAutospacing="1" w:after="100" w:afterAutospacing="1" w:line="240" w:lineRule="auto"/>
        <w:rPr>
          <w:rFonts w:cs="Calibri"/>
          <w:bCs/>
        </w:rPr>
      </w:pPr>
      <w:r w:rsidRPr="00514CF3">
        <w:rPr>
          <w:rStyle w:val="a6"/>
          <w:rFonts w:cs="Calibri"/>
        </w:rPr>
        <w:t>Остаточное рассеивание фиксации.</w:t>
      </w:r>
      <w:r w:rsidRPr="00781AEE">
        <w:rPr>
          <w:rStyle w:val="a6"/>
          <w:rFonts w:cs="Calibri"/>
        </w:rPr>
        <w:t xml:space="preserve">    </w:t>
      </w:r>
    </w:p>
    <w:p w:rsidR="00CB4289" w:rsidRDefault="00CB4289" w:rsidP="00CB4289">
      <w:pPr>
        <w:rPr>
          <w:rStyle w:val="a6"/>
          <w:rFonts w:cs="Calibri"/>
          <w:b w:val="0"/>
        </w:rPr>
      </w:pPr>
      <w:r>
        <w:rPr>
          <w:rStyle w:val="a6"/>
          <w:rFonts w:cs="Calibri"/>
          <w:b w:val="0"/>
        </w:rPr>
        <w:t>Оно не наступает, если влюбленность превратилась в любовь, поэтому я не буду писать о негативном и позитивном поведении на этой стадии.  Хочу заметить, что она обязательно наступает, когда все необходимые ошибки уже сделаны.  Какие? Мы будем говорить об этом в следующей книге.  Поскольку, эта книга о Любви, я искренне надеюсь, что ваша пара никогда не узнает, в чем заключается эта уже достаточно негативная стадия взаимоотношений.  Как, впрочем, и деструктивные стадии, следующие за ней.</w:t>
      </w:r>
    </w:p>
    <w:p w:rsidR="00CB4289" w:rsidRDefault="00CB4289" w:rsidP="00CB4289">
      <w:pPr>
        <w:rPr>
          <w:rStyle w:val="a6"/>
          <w:rFonts w:cs="Calibri"/>
          <w:b w:val="0"/>
        </w:rPr>
      </w:pPr>
      <w:r>
        <w:rPr>
          <w:rStyle w:val="a6"/>
          <w:rFonts w:cs="Calibri"/>
          <w:b w:val="0"/>
        </w:rPr>
        <w:t xml:space="preserve">Поймите меня верно, но данная книга посвящена позитивным динамикам, поэтому я не хочу описывать, деструктивное развитие событий. Могу только сказать, что это не обязательно будет разрыв, для негативных динамик возможны и позитивные моменты, точки минуса, как положено, будут сменяться точками плюса. И данные вами социально-ментальные гарантии могут достаточно прочно фиксировать пару. Но, увы, практика показывает, что негативные динамики в паре будут с каждым новым витком спирали отношений только усиливаться, а позитивные соответственно уменьшаться.  И если фиксация в паре и будет, то она рано, или поздно приобретет вид «деструктивного удерживания».    </w:t>
      </w:r>
    </w:p>
    <w:p w:rsidR="00CB4289" w:rsidRDefault="00CB4289" w:rsidP="00CB4289">
      <w:pPr>
        <w:rPr>
          <w:rStyle w:val="a6"/>
          <w:rFonts w:cs="Calibri"/>
          <w:b w:val="0"/>
        </w:rPr>
      </w:pPr>
      <w:r>
        <w:rPr>
          <w:rStyle w:val="a6"/>
          <w:rFonts w:cs="Calibri"/>
          <w:b w:val="0"/>
        </w:rPr>
        <w:t>Чтобы эта стадия никогда не наступила Вам, мои дорогие Принцессы и Принцы придется, как следует потрудиться. Но, как говорится, «Без труда не вынешь и рыбку из пруда». Я искренне надеюсь, что именно Вам это под силу и пускай это будет рыбка не простая, а Золотая. Та, которая исполнит все Ваши самые заветные желания.</w:t>
      </w:r>
    </w:p>
    <w:p w:rsidR="00CB4289" w:rsidRDefault="00CB4289" w:rsidP="00CB4289">
      <w:pPr>
        <w:pStyle w:val="4"/>
        <w:rPr>
          <w:rStyle w:val="a6"/>
          <w:rFonts w:cs="Calibri"/>
          <w:b/>
        </w:rPr>
      </w:pPr>
    </w:p>
    <w:p w:rsidR="00CB4289" w:rsidRDefault="00CB4289" w:rsidP="00CB4289">
      <w:pPr>
        <w:pStyle w:val="4"/>
        <w:rPr>
          <w:rStyle w:val="a6"/>
          <w:rFonts w:cs="Calibri"/>
          <w:b/>
        </w:rPr>
      </w:pPr>
      <w:r>
        <w:rPr>
          <w:rStyle w:val="a6"/>
          <w:rFonts w:cs="Calibri"/>
          <w:b/>
        </w:rPr>
        <w:t>Упражнение: Кто Он(а) – Твой(я) Принц(есса).</w:t>
      </w:r>
    </w:p>
    <w:p w:rsidR="00CB4289" w:rsidRDefault="00CB4289" w:rsidP="00CB4289">
      <w:pPr>
        <w:rPr>
          <w:rFonts w:cs="Calibri"/>
          <w:color w:val="000000"/>
        </w:rPr>
      </w:pPr>
    </w:p>
    <w:p w:rsidR="00CB4289" w:rsidRPr="003E0847" w:rsidRDefault="00CB4289" w:rsidP="00CB4289">
      <w:pPr>
        <w:pStyle w:val="a5"/>
        <w:rPr>
          <w:rFonts w:ascii="Calibri" w:hAnsi="Calibri" w:cs="Calibri"/>
          <w:sz w:val="22"/>
          <w:szCs w:val="22"/>
        </w:rPr>
      </w:pPr>
      <w:r w:rsidRPr="003E0847">
        <w:rPr>
          <w:rFonts w:ascii="Calibri" w:hAnsi="Calibri" w:cs="Calibri"/>
          <w:bCs/>
          <w:sz w:val="22"/>
          <w:szCs w:val="22"/>
        </w:rPr>
        <w:t xml:space="preserve">«Внимание» </w:t>
      </w:r>
      <w:r w:rsidRPr="003E0847">
        <w:rPr>
          <w:rFonts w:cs="Calibri"/>
          <w:bCs/>
        </w:rPr>
        <w:t xml:space="preserve">– </w:t>
      </w:r>
      <w:r w:rsidRPr="003E0847">
        <w:rPr>
          <w:rFonts w:ascii="Calibri" w:hAnsi="Calibri" w:cs="Calibri"/>
          <w:bCs/>
          <w:sz w:val="22"/>
          <w:szCs w:val="22"/>
        </w:rPr>
        <w:t>это</w:t>
      </w:r>
      <w:r>
        <w:rPr>
          <w:rFonts w:ascii="Calibri" w:hAnsi="Calibri" w:cs="Calibri"/>
          <w:b/>
          <w:bCs/>
          <w:sz w:val="22"/>
          <w:szCs w:val="22"/>
        </w:rPr>
        <w:t xml:space="preserve"> </w:t>
      </w:r>
      <w:r w:rsidRPr="003E0847">
        <w:rPr>
          <w:rFonts w:ascii="Calibri" w:hAnsi="Calibri" w:cs="Calibri"/>
          <w:sz w:val="22"/>
          <w:szCs w:val="22"/>
        </w:rPr>
        <w:t xml:space="preserve"> </w:t>
      </w:r>
      <w:r>
        <w:rPr>
          <w:rFonts w:ascii="Calibri" w:hAnsi="Calibri" w:cs="Calibri"/>
          <w:sz w:val="22"/>
          <w:szCs w:val="22"/>
        </w:rPr>
        <w:t>выбор</w:t>
      </w:r>
      <w:r w:rsidRPr="003E0847">
        <w:rPr>
          <w:rFonts w:ascii="Calibri" w:hAnsi="Calibri" w:cs="Calibri"/>
          <w:sz w:val="22"/>
          <w:szCs w:val="22"/>
        </w:rPr>
        <w:t xml:space="preserve"> направлен</w:t>
      </w:r>
      <w:r>
        <w:rPr>
          <w:rFonts w:ascii="Calibri" w:hAnsi="Calibri" w:cs="Calibri"/>
          <w:sz w:val="22"/>
          <w:szCs w:val="22"/>
        </w:rPr>
        <w:t>ия</w:t>
      </w:r>
      <w:r w:rsidRPr="003E0847">
        <w:rPr>
          <w:rFonts w:ascii="Calibri" w:hAnsi="Calibri" w:cs="Calibri"/>
          <w:sz w:val="22"/>
          <w:szCs w:val="22"/>
        </w:rPr>
        <w:t xml:space="preserve"> восприятия</w:t>
      </w:r>
      <w:r>
        <w:rPr>
          <w:rFonts w:ascii="Calibri" w:hAnsi="Calibri" w:cs="Calibri"/>
          <w:sz w:val="22"/>
          <w:szCs w:val="22"/>
        </w:rPr>
        <w:t xml:space="preserve"> нашего сознания</w:t>
      </w:r>
      <w:r w:rsidRPr="003E0847">
        <w:rPr>
          <w:rFonts w:ascii="Calibri" w:hAnsi="Calibri" w:cs="Calibri"/>
          <w:sz w:val="22"/>
          <w:szCs w:val="22"/>
        </w:rPr>
        <w:t>.</w:t>
      </w:r>
      <w:r>
        <w:rPr>
          <w:rFonts w:ascii="Calibri" w:hAnsi="Calibri" w:cs="Calibri"/>
          <w:sz w:val="22"/>
          <w:szCs w:val="22"/>
        </w:rPr>
        <w:t xml:space="preserve"> В случае влюбленности, в луче прожектора нашего выбора находится наш Любимый человек. Но насколько действительно ты видишь? Ведь можно смотреть и так ничего не увидеть.  </w:t>
      </w:r>
    </w:p>
    <w:p w:rsidR="00CB4289" w:rsidRPr="003E0847" w:rsidRDefault="00CB4289" w:rsidP="00CB4289">
      <w:pPr>
        <w:pStyle w:val="a5"/>
        <w:rPr>
          <w:rFonts w:ascii="Calibri" w:hAnsi="Calibri" w:cs="Calibri"/>
          <w:sz w:val="22"/>
          <w:szCs w:val="22"/>
        </w:rPr>
      </w:pPr>
      <w:r>
        <w:rPr>
          <w:rFonts w:ascii="Calibri" w:hAnsi="Calibri" w:cs="Calibri"/>
          <w:sz w:val="22"/>
          <w:szCs w:val="22"/>
        </w:rPr>
        <w:t>Как можно догадаться – «</w:t>
      </w:r>
      <w:r w:rsidRPr="003E0847">
        <w:rPr>
          <w:rFonts w:ascii="Calibri" w:hAnsi="Calibri" w:cs="Calibri"/>
          <w:sz w:val="22"/>
          <w:szCs w:val="22"/>
        </w:rPr>
        <w:t>внимание</w:t>
      </w:r>
      <w:r>
        <w:rPr>
          <w:rFonts w:ascii="Calibri" w:hAnsi="Calibri" w:cs="Calibri"/>
          <w:sz w:val="22"/>
          <w:szCs w:val="22"/>
        </w:rPr>
        <w:t>»</w:t>
      </w:r>
      <w:r w:rsidRPr="003E0847">
        <w:rPr>
          <w:rFonts w:ascii="Calibri" w:hAnsi="Calibri" w:cs="Calibri"/>
          <w:sz w:val="22"/>
          <w:szCs w:val="22"/>
        </w:rPr>
        <w:t xml:space="preserve"> присутствует в л</w:t>
      </w:r>
      <w:r>
        <w:rPr>
          <w:rFonts w:ascii="Calibri" w:hAnsi="Calibri" w:cs="Calibri"/>
          <w:sz w:val="22"/>
          <w:szCs w:val="22"/>
        </w:rPr>
        <w:t xml:space="preserve">юбой сознательной деятельности и является </w:t>
      </w:r>
      <w:r w:rsidRPr="003E0847">
        <w:rPr>
          <w:rFonts w:ascii="Calibri" w:hAnsi="Calibri" w:cs="Calibri"/>
          <w:sz w:val="22"/>
          <w:szCs w:val="22"/>
        </w:rPr>
        <w:t xml:space="preserve"> неотъемлемой стороной </w:t>
      </w:r>
      <w:r>
        <w:rPr>
          <w:rFonts w:ascii="Calibri" w:hAnsi="Calibri" w:cs="Calibri"/>
          <w:sz w:val="22"/>
          <w:szCs w:val="22"/>
        </w:rPr>
        <w:t>любого мыслительного</w:t>
      </w:r>
      <w:r w:rsidRPr="003E0847">
        <w:rPr>
          <w:rFonts w:ascii="Calibri" w:hAnsi="Calibri" w:cs="Calibri"/>
          <w:sz w:val="22"/>
          <w:szCs w:val="22"/>
        </w:rPr>
        <w:t xml:space="preserve"> процесс</w:t>
      </w:r>
      <w:r>
        <w:rPr>
          <w:rFonts w:ascii="Calibri" w:hAnsi="Calibri" w:cs="Calibri"/>
          <w:sz w:val="22"/>
          <w:szCs w:val="22"/>
        </w:rPr>
        <w:t>а. Поэтому важно, о ком ты думаешь и что ты думаешь. Еще более важно, насколько образ, нарисованный в твоем сознании, отвечает действительности.  И что в нем особенного</w:t>
      </w:r>
      <w:r w:rsidRPr="003E0847">
        <w:rPr>
          <w:rFonts w:ascii="Calibri" w:hAnsi="Calibri" w:cs="Calibri"/>
          <w:sz w:val="22"/>
          <w:szCs w:val="22"/>
        </w:rPr>
        <w:t>.</w:t>
      </w:r>
    </w:p>
    <w:p w:rsidR="00CB4289" w:rsidRDefault="00CB4289" w:rsidP="00CB4289">
      <w:pPr>
        <w:pStyle w:val="a5"/>
        <w:rPr>
          <w:rFonts w:ascii="Calibri" w:hAnsi="Calibri" w:cs="Calibri"/>
          <w:sz w:val="22"/>
          <w:szCs w:val="22"/>
        </w:rPr>
      </w:pPr>
      <w:r>
        <w:rPr>
          <w:rFonts w:ascii="Calibri" w:hAnsi="Calibri" w:cs="Calibri"/>
          <w:sz w:val="22"/>
          <w:szCs w:val="22"/>
        </w:rPr>
        <w:lastRenderedPageBreak/>
        <w:t xml:space="preserve">Между твоим </w:t>
      </w:r>
      <w:r w:rsidRPr="003E0847">
        <w:rPr>
          <w:rFonts w:ascii="Calibri" w:hAnsi="Calibri" w:cs="Calibri"/>
          <w:sz w:val="22"/>
          <w:szCs w:val="22"/>
        </w:rPr>
        <w:t>Внимани</w:t>
      </w:r>
      <w:r>
        <w:rPr>
          <w:rFonts w:ascii="Calibri" w:hAnsi="Calibri" w:cs="Calibri"/>
          <w:sz w:val="22"/>
          <w:szCs w:val="22"/>
        </w:rPr>
        <w:t>ем</w:t>
      </w:r>
      <w:r w:rsidRPr="003E0847">
        <w:rPr>
          <w:rFonts w:ascii="Calibri" w:hAnsi="Calibri" w:cs="Calibri"/>
          <w:sz w:val="22"/>
          <w:szCs w:val="22"/>
        </w:rPr>
        <w:t xml:space="preserve"> </w:t>
      </w:r>
      <w:r>
        <w:rPr>
          <w:rFonts w:ascii="Calibri" w:hAnsi="Calibri" w:cs="Calibri"/>
          <w:sz w:val="22"/>
          <w:szCs w:val="22"/>
        </w:rPr>
        <w:t xml:space="preserve">и </w:t>
      </w:r>
      <w:r w:rsidRPr="003E0847">
        <w:rPr>
          <w:rFonts w:ascii="Calibri" w:hAnsi="Calibri" w:cs="Calibri"/>
          <w:sz w:val="22"/>
          <w:szCs w:val="22"/>
        </w:rPr>
        <w:t>отношени</w:t>
      </w:r>
      <w:r>
        <w:rPr>
          <w:rFonts w:ascii="Calibri" w:hAnsi="Calibri" w:cs="Calibri"/>
          <w:sz w:val="22"/>
          <w:szCs w:val="22"/>
        </w:rPr>
        <w:t>ем</w:t>
      </w:r>
      <w:r w:rsidRPr="003E0847">
        <w:rPr>
          <w:rFonts w:ascii="Calibri" w:hAnsi="Calibri" w:cs="Calibri"/>
          <w:sz w:val="22"/>
          <w:szCs w:val="22"/>
        </w:rPr>
        <w:t xml:space="preserve"> </w:t>
      </w:r>
      <w:r>
        <w:rPr>
          <w:rFonts w:ascii="Calibri" w:hAnsi="Calibri" w:cs="Calibri"/>
          <w:sz w:val="22"/>
          <w:szCs w:val="22"/>
        </w:rPr>
        <w:t xml:space="preserve">к тебе Любимого </w:t>
      </w:r>
      <w:r w:rsidRPr="003E0847">
        <w:rPr>
          <w:rFonts w:ascii="Calibri" w:hAnsi="Calibri" w:cs="Calibri"/>
          <w:sz w:val="22"/>
          <w:szCs w:val="22"/>
        </w:rPr>
        <w:t>челове</w:t>
      </w:r>
      <w:r>
        <w:rPr>
          <w:rFonts w:ascii="Calibri" w:hAnsi="Calibri" w:cs="Calibri"/>
          <w:sz w:val="22"/>
          <w:szCs w:val="22"/>
        </w:rPr>
        <w:t>ка есть обратная связь</w:t>
      </w:r>
      <w:r w:rsidRPr="003E0847">
        <w:rPr>
          <w:rFonts w:ascii="Calibri" w:hAnsi="Calibri" w:cs="Calibri"/>
          <w:sz w:val="22"/>
          <w:szCs w:val="22"/>
        </w:rPr>
        <w:t xml:space="preserve">. За вниманием всегда </w:t>
      </w:r>
      <w:r>
        <w:rPr>
          <w:rFonts w:ascii="Calibri" w:hAnsi="Calibri" w:cs="Calibri"/>
          <w:sz w:val="22"/>
          <w:szCs w:val="22"/>
        </w:rPr>
        <w:t>скрывается</w:t>
      </w:r>
      <w:r w:rsidRPr="003E0847">
        <w:rPr>
          <w:rFonts w:ascii="Calibri" w:hAnsi="Calibri" w:cs="Calibri"/>
          <w:sz w:val="22"/>
          <w:szCs w:val="22"/>
        </w:rPr>
        <w:t xml:space="preserve"> интерес и потребности, </w:t>
      </w:r>
      <w:r>
        <w:rPr>
          <w:rFonts w:ascii="Calibri" w:hAnsi="Calibri" w:cs="Calibri"/>
          <w:sz w:val="22"/>
          <w:szCs w:val="22"/>
        </w:rPr>
        <w:t>желания</w:t>
      </w:r>
      <w:r w:rsidRPr="003E0847">
        <w:rPr>
          <w:rFonts w:ascii="Calibri" w:hAnsi="Calibri" w:cs="Calibri"/>
          <w:sz w:val="22"/>
          <w:szCs w:val="22"/>
        </w:rPr>
        <w:t xml:space="preserve"> и направленность </w:t>
      </w:r>
      <w:r>
        <w:rPr>
          <w:rFonts w:ascii="Calibri" w:hAnsi="Calibri" w:cs="Calibri"/>
          <w:sz w:val="22"/>
          <w:szCs w:val="22"/>
        </w:rPr>
        <w:t xml:space="preserve">твоего мыслепотока, по большому счету, </w:t>
      </w:r>
      <w:r w:rsidRPr="003E0847">
        <w:rPr>
          <w:rFonts w:ascii="Calibri" w:hAnsi="Calibri" w:cs="Calibri"/>
          <w:sz w:val="22"/>
          <w:szCs w:val="22"/>
        </w:rPr>
        <w:t xml:space="preserve">вся </w:t>
      </w:r>
      <w:r>
        <w:rPr>
          <w:rFonts w:ascii="Calibri" w:hAnsi="Calibri" w:cs="Calibri"/>
          <w:sz w:val="22"/>
          <w:szCs w:val="22"/>
        </w:rPr>
        <w:t>Твоя</w:t>
      </w:r>
      <w:r w:rsidRPr="003E0847">
        <w:rPr>
          <w:rFonts w:ascii="Calibri" w:hAnsi="Calibri" w:cs="Calibri"/>
          <w:sz w:val="22"/>
          <w:szCs w:val="22"/>
        </w:rPr>
        <w:t xml:space="preserve"> личность. </w:t>
      </w:r>
      <w:r>
        <w:rPr>
          <w:rFonts w:ascii="Calibri" w:hAnsi="Calibri" w:cs="Calibri"/>
          <w:sz w:val="22"/>
          <w:szCs w:val="22"/>
        </w:rPr>
        <w:t>Проявляя Внимание, Ты не только меняешь свое отношение к Любимому человеку, Ты лучше понимаешь его, все</w:t>
      </w:r>
      <w:r w:rsidRPr="003E0847">
        <w:rPr>
          <w:rFonts w:ascii="Calibri" w:hAnsi="Calibri" w:cs="Calibri"/>
          <w:sz w:val="22"/>
          <w:szCs w:val="22"/>
        </w:rPr>
        <w:t xml:space="preserve"> становится более ясным и отчетливым. </w:t>
      </w:r>
      <w:r>
        <w:rPr>
          <w:rFonts w:ascii="Calibri" w:hAnsi="Calibri" w:cs="Calibri"/>
          <w:sz w:val="22"/>
          <w:szCs w:val="22"/>
        </w:rPr>
        <w:t xml:space="preserve"> Научившись управлять своим вниманием, ты сможешь не только лучше понять другого человека, но и лучше понять себя. </w:t>
      </w:r>
    </w:p>
    <w:p w:rsidR="00CB4289" w:rsidRPr="00237F98" w:rsidRDefault="00CB4289" w:rsidP="00CB4289">
      <w:pPr>
        <w:pStyle w:val="a5"/>
        <w:rPr>
          <w:rFonts w:ascii="Calibri" w:hAnsi="Calibri" w:cs="Calibri"/>
          <w:b/>
          <w:i/>
          <w:sz w:val="22"/>
          <w:szCs w:val="22"/>
        </w:rPr>
      </w:pPr>
      <w:r w:rsidRPr="00237F98">
        <w:rPr>
          <w:rFonts w:ascii="Calibri" w:hAnsi="Calibri" w:cs="Calibri"/>
          <w:b/>
          <w:i/>
          <w:sz w:val="22"/>
          <w:szCs w:val="22"/>
          <w:highlight w:val="yellow"/>
        </w:rPr>
        <w:t>Отсюда</w:t>
      </w:r>
      <w:r>
        <w:rPr>
          <w:rFonts w:ascii="Calibri" w:hAnsi="Calibri" w:cs="Calibri"/>
          <w:b/>
          <w:i/>
          <w:sz w:val="22"/>
          <w:szCs w:val="22"/>
          <w:highlight w:val="yellow"/>
        </w:rPr>
        <w:t>,</w:t>
      </w:r>
      <w:r w:rsidRPr="00237F98">
        <w:rPr>
          <w:rFonts w:ascii="Calibri" w:hAnsi="Calibri" w:cs="Calibri"/>
          <w:b/>
          <w:i/>
          <w:sz w:val="22"/>
          <w:szCs w:val="22"/>
          <w:highlight w:val="yellow"/>
        </w:rPr>
        <w:t xml:space="preserve"> предлагаю Тебе следующее упражнение:</w:t>
      </w:r>
      <w:r w:rsidRPr="00237F98">
        <w:rPr>
          <w:rFonts w:ascii="Calibri" w:hAnsi="Calibri" w:cs="Calibri"/>
          <w:b/>
          <w:i/>
          <w:sz w:val="22"/>
          <w:szCs w:val="22"/>
        </w:rPr>
        <w:t xml:space="preserve"> </w:t>
      </w:r>
    </w:p>
    <w:p w:rsidR="00CB4289" w:rsidRPr="001640C7" w:rsidRDefault="00CB4289" w:rsidP="00CB4289">
      <w:pPr>
        <w:rPr>
          <w:rFonts w:cs="Calibri"/>
          <w:i/>
          <w:color w:val="000000"/>
        </w:rPr>
      </w:pPr>
      <w:r>
        <w:rPr>
          <w:rFonts w:cs="Calibri"/>
          <w:color w:val="000000"/>
        </w:rPr>
        <w:t xml:space="preserve">Цель его не только научиться видеть, но научиться </w:t>
      </w:r>
      <w:r w:rsidRPr="003E0847">
        <w:rPr>
          <w:rFonts w:cs="Calibri"/>
          <w:color w:val="000000"/>
        </w:rPr>
        <w:t>обострят</w:t>
      </w:r>
      <w:r>
        <w:rPr>
          <w:rFonts w:cs="Calibri"/>
          <w:color w:val="000000"/>
        </w:rPr>
        <w:t>ь свою</w:t>
      </w:r>
      <w:r w:rsidRPr="003E0847">
        <w:rPr>
          <w:rFonts w:cs="Calibri"/>
          <w:color w:val="000000"/>
        </w:rPr>
        <w:t xml:space="preserve"> наблюдательность и </w:t>
      </w:r>
      <w:r>
        <w:rPr>
          <w:rFonts w:cs="Calibri"/>
          <w:color w:val="000000"/>
        </w:rPr>
        <w:t xml:space="preserve">научиться, </w:t>
      </w:r>
      <w:r w:rsidRPr="003E0847">
        <w:rPr>
          <w:rFonts w:cs="Calibri"/>
          <w:color w:val="000000"/>
        </w:rPr>
        <w:t>как смотреть и на что смотреть.</w:t>
      </w:r>
    </w:p>
    <w:p w:rsidR="00CB4289" w:rsidRPr="001640C7" w:rsidRDefault="00CB4289" w:rsidP="00CB4289">
      <w:pPr>
        <w:pStyle w:val="a5"/>
        <w:numPr>
          <w:ilvl w:val="0"/>
          <w:numId w:val="16"/>
        </w:numPr>
        <w:rPr>
          <w:rFonts w:ascii="Calibri" w:hAnsi="Calibri" w:cs="Calibri"/>
          <w:b/>
          <w:i/>
          <w:color w:val="000000"/>
          <w:sz w:val="22"/>
          <w:szCs w:val="22"/>
        </w:rPr>
      </w:pPr>
      <w:r w:rsidRPr="001640C7">
        <w:rPr>
          <w:rFonts w:ascii="Calibri" w:hAnsi="Calibri" w:cs="Calibri"/>
          <w:b/>
          <w:i/>
          <w:color w:val="000000"/>
          <w:sz w:val="22"/>
          <w:szCs w:val="22"/>
        </w:rPr>
        <w:t>Начни с внешнего облика – вспомни, в чем сегодня (в последнюю встречу) был твой Любимый человек:</w:t>
      </w:r>
    </w:p>
    <w:p w:rsidR="00CB4289" w:rsidRPr="001640C7" w:rsidRDefault="00CB4289" w:rsidP="00CB4289">
      <w:pPr>
        <w:pStyle w:val="a5"/>
        <w:rPr>
          <w:rFonts w:ascii="Calibri" w:hAnsi="Calibri" w:cs="Calibri"/>
          <w:i/>
          <w:color w:val="000000"/>
          <w:sz w:val="22"/>
          <w:szCs w:val="22"/>
        </w:rPr>
      </w:pPr>
      <w:r w:rsidRPr="001640C7">
        <w:rPr>
          <w:rFonts w:ascii="Calibri" w:hAnsi="Calibri" w:cs="Calibri"/>
          <w:i/>
          <w:color w:val="000000"/>
          <w:sz w:val="22"/>
          <w:szCs w:val="22"/>
        </w:rPr>
        <w:t xml:space="preserve">Одежда, цвет фасон, едва заметная царапина на туфельке…  </w:t>
      </w:r>
      <w:r>
        <w:rPr>
          <w:rFonts w:ascii="Calibri" w:hAnsi="Calibri" w:cs="Calibri"/>
          <w:i/>
          <w:color w:val="000000"/>
          <w:sz w:val="22"/>
          <w:szCs w:val="22"/>
        </w:rPr>
        <w:t>п</w:t>
      </w:r>
      <w:r w:rsidRPr="001640C7">
        <w:rPr>
          <w:rFonts w:ascii="Calibri" w:hAnsi="Calibri" w:cs="Calibri"/>
          <w:i/>
          <w:color w:val="000000"/>
          <w:sz w:val="22"/>
          <w:szCs w:val="22"/>
        </w:rPr>
        <w:t>уговицы на блузке</w:t>
      </w:r>
      <w:r>
        <w:rPr>
          <w:rFonts w:ascii="Calibri" w:hAnsi="Calibri" w:cs="Calibri"/>
          <w:i/>
          <w:color w:val="000000"/>
          <w:sz w:val="22"/>
          <w:szCs w:val="22"/>
        </w:rPr>
        <w:t>, к</w:t>
      </w:r>
      <w:r w:rsidRPr="001640C7">
        <w:rPr>
          <w:rFonts w:ascii="Calibri" w:hAnsi="Calibri" w:cs="Calibri"/>
          <w:i/>
          <w:color w:val="000000"/>
          <w:sz w:val="22"/>
          <w:szCs w:val="22"/>
        </w:rPr>
        <w:t>ольца, серьги, часы. Попробуй представить, как она выбирала, что одеть, какое у нее было настроение. О чем она могла думать. Пофантазируй.  Торопилась</w:t>
      </w:r>
      <w:r w:rsidRPr="00616A95">
        <w:rPr>
          <w:rFonts w:ascii="Calibri" w:hAnsi="Calibri" w:cs="Calibri"/>
          <w:i/>
          <w:color w:val="000000"/>
          <w:sz w:val="22"/>
          <w:szCs w:val="22"/>
        </w:rPr>
        <w:t xml:space="preserve"> </w:t>
      </w:r>
      <w:r w:rsidRPr="001640C7">
        <w:rPr>
          <w:rFonts w:ascii="Calibri" w:hAnsi="Calibri" w:cs="Calibri"/>
          <w:i/>
          <w:color w:val="000000"/>
          <w:sz w:val="22"/>
          <w:szCs w:val="22"/>
        </w:rPr>
        <w:t xml:space="preserve"> ли она. Что хотела сказать своим видом.  </w:t>
      </w:r>
      <w:r>
        <w:rPr>
          <w:rFonts w:ascii="Calibri" w:hAnsi="Calibri" w:cs="Calibri"/>
          <w:i/>
          <w:color w:val="000000"/>
          <w:sz w:val="22"/>
          <w:szCs w:val="22"/>
        </w:rPr>
        <w:t>Почему в</w:t>
      </w:r>
      <w:r w:rsidRPr="001640C7">
        <w:rPr>
          <w:rFonts w:ascii="Calibri" w:hAnsi="Calibri" w:cs="Calibri"/>
          <w:i/>
          <w:color w:val="000000"/>
          <w:sz w:val="22"/>
          <w:szCs w:val="22"/>
        </w:rPr>
        <w:t xml:space="preserve">ажно  для нее выглядеть именно так. </w:t>
      </w:r>
    </w:p>
    <w:p w:rsidR="00CB4289" w:rsidRPr="001640C7" w:rsidRDefault="00CB4289" w:rsidP="00CB4289">
      <w:pPr>
        <w:pStyle w:val="a5"/>
        <w:numPr>
          <w:ilvl w:val="0"/>
          <w:numId w:val="16"/>
        </w:numPr>
        <w:rPr>
          <w:rFonts w:ascii="Calibri" w:hAnsi="Calibri" w:cs="Calibri"/>
          <w:b/>
          <w:i/>
          <w:color w:val="000000"/>
          <w:sz w:val="22"/>
          <w:szCs w:val="22"/>
        </w:rPr>
      </w:pPr>
      <w:r w:rsidRPr="001640C7">
        <w:rPr>
          <w:rFonts w:ascii="Calibri" w:hAnsi="Calibri" w:cs="Calibri"/>
          <w:b/>
          <w:i/>
          <w:color w:val="000000"/>
          <w:sz w:val="22"/>
          <w:szCs w:val="22"/>
        </w:rPr>
        <w:t>С одежды перейди на прическу:</w:t>
      </w:r>
    </w:p>
    <w:p w:rsidR="00CB4289" w:rsidRPr="001640C7" w:rsidRDefault="00CB4289" w:rsidP="00CB4289">
      <w:pPr>
        <w:pStyle w:val="a5"/>
        <w:rPr>
          <w:rFonts w:ascii="Calibri" w:hAnsi="Calibri" w:cs="Calibri"/>
          <w:i/>
          <w:color w:val="000000"/>
          <w:sz w:val="22"/>
          <w:szCs w:val="22"/>
        </w:rPr>
      </w:pPr>
      <w:r w:rsidRPr="001640C7">
        <w:rPr>
          <w:rFonts w:ascii="Calibri" w:hAnsi="Calibri" w:cs="Calibri"/>
          <w:i/>
          <w:color w:val="000000"/>
          <w:sz w:val="22"/>
          <w:szCs w:val="22"/>
        </w:rPr>
        <w:t>Важно все</w:t>
      </w:r>
      <w:r>
        <w:rPr>
          <w:rFonts w:ascii="Calibri" w:hAnsi="Calibri" w:cs="Calibri"/>
          <w:i/>
          <w:color w:val="000000"/>
          <w:sz w:val="22"/>
          <w:szCs w:val="22"/>
        </w:rPr>
        <w:t>:</w:t>
      </w:r>
      <w:r w:rsidRPr="001640C7">
        <w:rPr>
          <w:rFonts w:ascii="Calibri" w:hAnsi="Calibri" w:cs="Calibri"/>
          <w:i/>
          <w:color w:val="000000"/>
          <w:sz w:val="22"/>
          <w:szCs w:val="22"/>
        </w:rPr>
        <w:t xml:space="preserve"> модель стрижки, цвет и структура волос (красится она или нет), представь</w:t>
      </w:r>
      <w:r>
        <w:rPr>
          <w:rFonts w:ascii="Calibri" w:hAnsi="Calibri" w:cs="Calibri"/>
          <w:i/>
          <w:color w:val="000000"/>
          <w:sz w:val="22"/>
          <w:szCs w:val="22"/>
        </w:rPr>
        <w:t>,</w:t>
      </w:r>
      <w:r w:rsidRPr="001640C7">
        <w:rPr>
          <w:rFonts w:ascii="Calibri" w:hAnsi="Calibri" w:cs="Calibri"/>
          <w:i/>
          <w:color w:val="000000"/>
          <w:sz w:val="22"/>
          <w:szCs w:val="22"/>
        </w:rPr>
        <w:t xml:space="preserve"> как она стоит перед зеркалом и причесывается. Вспомни, как и когда она поправляет волосы, подумай, о чем говорит этот ее жест.</w:t>
      </w:r>
    </w:p>
    <w:p w:rsidR="00CB4289" w:rsidRPr="001640C7" w:rsidRDefault="00CB4289" w:rsidP="00CB4289">
      <w:pPr>
        <w:pStyle w:val="a5"/>
        <w:numPr>
          <w:ilvl w:val="0"/>
          <w:numId w:val="16"/>
        </w:numPr>
        <w:rPr>
          <w:rFonts w:ascii="Calibri" w:hAnsi="Calibri" w:cs="Calibri"/>
          <w:b/>
          <w:i/>
          <w:color w:val="000000"/>
          <w:sz w:val="22"/>
          <w:szCs w:val="22"/>
        </w:rPr>
      </w:pPr>
      <w:r w:rsidRPr="001640C7">
        <w:rPr>
          <w:rFonts w:ascii="Calibri" w:hAnsi="Calibri" w:cs="Calibri"/>
          <w:b/>
          <w:i/>
          <w:color w:val="000000"/>
          <w:sz w:val="22"/>
          <w:szCs w:val="22"/>
        </w:rPr>
        <w:t>Макияж:</w:t>
      </w:r>
    </w:p>
    <w:p w:rsidR="00CB4289" w:rsidRPr="001640C7" w:rsidRDefault="00CB4289" w:rsidP="00CB4289">
      <w:pPr>
        <w:pStyle w:val="a5"/>
        <w:rPr>
          <w:rFonts w:ascii="Calibri" w:hAnsi="Calibri" w:cs="Calibri"/>
          <w:i/>
          <w:color w:val="000000"/>
          <w:sz w:val="22"/>
          <w:szCs w:val="22"/>
        </w:rPr>
      </w:pPr>
      <w:r w:rsidRPr="001640C7">
        <w:rPr>
          <w:rFonts w:ascii="Calibri" w:hAnsi="Calibri" w:cs="Calibri"/>
          <w:i/>
          <w:color w:val="000000"/>
          <w:sz w:val="22"/>
          <w:szCs w:val="22"/>
        </w:rPr>
        <w:t>Цвет, насыщенность, сочетание с цветом одежды. Почему она выбрала именно эти цвета. Помада на линии губ. Почему она именно так красит губы. Крем на лице, руках. Что ее макияж рассказывает тебе о ней, о ее настроении. Какие ощущения вызывает в тебе то, что ты видишь. Можешь взять краски и на белом листе попробовать подобрать ее любимые оттенки. Полюбуйся этими цветами – обрати внимание насколько они теплые или холодные.</w:t>
      </w:r>
    </w:p>
    <w:p w:rsidR="00CB4289" w:rsidRPr="001640C7" w:rsidRDefault="00CB4289" w:rsidP="00CB4289">
      <w:pPr>
        <w:pStyle w:val="a5"/>
        <w:numPr>
          <w:ilvl w:val="0"/>
          <w:numId w:val="16"/>
        </w:numPr>
        <w:rPr>
          <w:rFonts w:ascii="Calibri" w:hAnsi="Calibri" w:cs="Calibri"/>
          <w:b/>
          <w:i/>
          <w:color w:val="000000"/>
          <w:sz w:val="22"/>
          <w:szCs w:val="22"/>
        </w:rPr>
      </w:pPr>
      <w:r w:rsidRPr="001640C7">
        <w:rPr>
          <w:rFonts w:ascii="Calibri" w:hAnsi="Calibri" w:cs="Calibri"/>
          <w:b/>
          <w:i/>
          <w:color w:val="000000"/>
          <w:sz w:val="22"/>
          <w:szCs w:val="22"/>
        </w:rPr>
        <w:t>Загляни под «маску», вспомни (представь) ее лицо без макияжа:</w:t>
      </w:r>
    </w:p>
    <w:p w:rsidR="00CB4289" w:rsidRPr="001640C7" w:rsidRDefault="00CB4289" w:rsidP="00CB4289">
      <w:pPr>
        <w:pStyle w:val="a5"/>
        <w:rPr>
          <w:rFonts w:ascii="Calibri" w:hAnsi="Calibri" w:cs="Calibri"/>
          <w:i/>
          <w:color w:val="000000"/>
          <w:sz w:val="22"/>
          <w:szCs w:val="22"/>
        </w:rPr>
      </w:pPr>
      <w:r w:rsidRPr="001640C7">
        <w:rPr>
          <w:rFonts w:ascii="Calibri" w:hAnsi="Calibri" w:cs="Calibri"/>
          <w:i/>
          <w:color w:val="000000"/>
          <w:sz w:val="22"/>
          <w:szCs w:val="22"/>
        </w:rPr>
        <w:t xml:space="preserve">Какого цвета у нее глаза, кожа щек, губ. Овал лица. Разрез глаз. Форма губ. Вспомни свои ощущения, когда целовал ее в губы, касался кожи ее лица. Подумай, что чувствовала она при этом.  </w:t>
      </w:r>
    </w:p>
    <w:p w:rsidR="00CB4289" w:rsidRPr="001640C7" w:rsidRDefault="00CB4289" w:rsidP="00CB4289">
      <w:pPr>
        <w:pStyle w:val="a5"/>
        <w:rPr>
          <w:rFonts w:ascii="Calibri" w:hAnsi="Calibri" w:cs="Calibri"/>
          <w:i/>
          <w:color w:val="000000"/>
          <w:sz w:val="22"/>
          <w:szCs w:val="22"/>
        </w:rPr>
      </w:pPr>
      <w:r w:rsidRPr="001640C7">
        <w:rPr>
          <w:rFonts w:ascii="Calibri" w:hAnsi="Calibri" w:cs="Calibri"/>
          <w:i/>
          <w:color w:val="000000"/>
          <w:sz w:val="22"/>
          <w:szCs w:val="22"/>
        </w:rPr>
        <w:t>Для «</w:t>
      </w:r>
      <w:r>
        <w:rPr>
          <w:rFonts w:ascii="Calibri" w:hAnsi="Calibri" w:cs="Calibri"/>
          <w:i/>
          <w:color w:val="000000"/>
          <w:sz w:val="22"/>
          <w:szCs w:val="22"/>
        </w:rPr>
        <w:t>В</w:t>
      </w:r>
      <w:r w:rsidRPr="001640C7">
        <w:rPr>
          <w:rFonts w:ascii="Calibri" w:hAnsi="Calibri" w:cs="Calibri"/>
          <w:i/>
          <w:color w:val="000000"/>
          <w:sz w:val="22"/>
          <w:szCs w:val="22"/>
        </w:rPr>
        <w:t>нимания» важны малейшие детали – детские ямочки на ее щеках, маленькие мимические складочки в уголках губ, манера смешно морщить нос…</w:t>
      </w:r>
    </w:p>
    <w:p w:rsidR="00CB4289" w:rsidRPr="001640C7" w:rsidRDefault="00CB4289" w:rsidP="00CB4289">
      <w:pPr>
        <w:pStyle w:val="a5"/>
        <w:rPr>
          <w:rFonts w:ascii="Calibri" w:hAnsi="Calibri" w:cs="Calibri"/>
          <w:i/>
          <w:color w:val="000000"/>
          <w:sz w:val="22"/>
          <w:szCs w:val="22"/>
        </w:rPr>
      </w:pPr>
      <w:r w:rsidRPr="001640C7">
        <w:rPr>
          <w:rFonts w:ascii="Calibri" w:hAnsi="Calibri" w:cs="Calibri"/>
          <w:i/>
          <w:color w:val="000000"/>
          <w:sz w:val="22"/>
          <w:szCs w:val="22"/>
        </w:rPr>
        <w:t xml:space="preserve">Активируй свою зрительную память – подумай о том, как она смотрит, что ее живой взгляд рассказывает тебе о ней, о ее настроении. Ты думаешь, что все люди смотрят одинаково? На самом деле  существует многообразие "способов смотреть" – важно понимать, как смотрит Твоя Любимая. </w:t>
      </w:r>
    </w:p>
    <w:p w:rsidR="00CB4289" w:rsidRPr="001640C7" w:rsidRDefault="00CB4289" w:rsidP="00CB4289">
      <w:pPr>
        <w:pStyle w:val="a5"/>
        <w:rPr>
          <w:rFonts w:ascii="Calibri" w:hAnsi="Calibri" w:cs="Calibri"/>
          <w:i/>
          <w:color w:val="000000"/>
          <w:sz w:val="22"/>
          <w:szCs w:val="22"/>
        </w:rPr>
      </w:pPr>
      <w:r w:rsidRPr="001640C7">
        <w:rPr>
          <w:rFonts w:ascii="Calibri" w:hAnsi="Calibri" w:cs="Calibri"/>
          <w:i/>
          <w:color w:val="000000"/>
          <w:sz w:val="22"/>
          <w:szCs w:val="22"/>
        </w:rPr>
        <w:t xml:space="preserve">Как улыбается, что скрывается за ее улыбкой и насколько эти улыбки бывают разными.   </w:t>
      </w:r>
    </w:p>
    <w:p w:rsidR="00CB4289" w:rsidRPr="001640C7" w:rsidRDefault="00CB4289" w:rsidP="00CB4289">
      <w:pPr>
        <w:pStyle w:val="a5"/>
        <w:rPr>
          <w:rFonts w:ascii="Calibri" w:hAnsi="Calibri" w:cs="Calibri"/>
          <w:i/>
          <w:color w:val="000000"/>
          <w:sz w:val="22"/>
          <w:szCs w:val="22"/>
        </w:rPr>
      </w:pPr>
      <w:r w:rsidRPr="001640C7">
        <w:rPr>
          <w:rFonts w:ascii="Calibri" w:hAnsi="Calibri" w:cs="Calibri"/>
          <w:i/>
          <w:color w:val="000000"/>
          <w:sz w:val="22"/>
          <w:szCs w:val="22"/>
        </w:rPr>
        <w:t>Ее мимика – как она грустит, как выражает радость, Любовь, как злиться, задумывается…</w:t>
      </w:r>
    </w:p>
    <w:p w:rsidR="00CB4289" w:rsidRPr="001640C7" w:rsidRDefault="00CB4289" w:rsidP="00CB4289">
      <w:pPr>
        <w:pStyle w:val="a5"/>
        <w:numPr>
          <w:ilvl w:val="0"/>
          <w:numId w:val="16"/>
        </w:numPr>
        <w:rPr>
          <w:rFonts w:ascii="Calibri" w:hAnsi="Calibri" w:cs="Calibri"/>
          <w:b/>
          <w:i/>
          <w:color w:val="000000"/>
          <w:sz w:val="22"/>
          <w:szCs w:val="22"/>
        </w:rPr>
      </w:pPr>
      <w:r w:rsidRPr="001640C7">
        <w:rPr>
          <w:rFonts w:ascii="Calibri" w:hAnsi="Calibri" w:cs="Calibri"/>
          <w:b/>
          <w:i/>
          <w:color w:val="000000"/>
          <w:sz w:val="22"/>
          <w:szCs w:val="22"/>
        </w:rPr>
        <w:lastRenderedPageBreak/>
        <w:t>Попробуй почувствовать ее запах (запах ее парфюма):</w:t>
      </w:r>
    </w:p>
    <w:p w:rsidR="00CB4289" w:rsidRPr="001640C7" w:rsidRDefault="00CB4289" w:rsidP="00CB4289">
      <w:pPr>
        <w:pStyle w:val="a5"/>
        <w:rPr>
          <w:rFonts w:ascii="Calibri" w:hAnsi="Calibri" w:cs="Calibri"/>
          <w:i/>
          <w:color w:val="000000"/>
          <w:sz w:val="22"/>
          <w:szCs w:val="22"/>
        </w:rPr>
      </w:pPr>
      <w:r w:rsidRPr="001640C7">
        <w:rPr>
          <w:rFonts w:ascii="Calibri" w:hAnsi="Calibri" w:cs="Calibri"/>
          <w:i/>
          <w:color w:val="000000"/>
          <w:sz w:val="22"/>
          <w:szCs w:val="22"/>
        </w:rPr>
        <w:t xml:space="preserve">Какие ароматы в нем преобладают, теплые, холодные, цветочные, сладкие или терпкие….  Как сочетаются с ее сегодняшними цветами одежды, макияжа. Какое настроение у человека, выбравшего этот запах (если </w:t>
      </w:r>
      <w:r>
        <w:rPr>
          <w:rFonts w:ascii="Calibri" w:hAnsi="Calibri" w:cs="Calibri"/>
          <w:i/>
          <w:color w:val="000000"/>
          <w:sz w:val="22"/>
          <w:szCs w:val="22"/>
        </w:rPr>
        <w:t xml:space="preserve">это </w:t>
      </w:r>
      <w:r w:rsidRPr="001640C7">
        <w:rPr>
          <w:rFonts w:ascii="Calibri" w:hAnsi="Calibri" w:cs="Calibri"/>
          <w:i/>
          <w:color w:val="000000"/>
          <w:sz w:val="22"/>
          <w:szCs w:val="22"/>
        </w:rPr>
        <w:t>парфюм).</w:t>
      </w:r>
    </w:p>
    <w:p w:rsidR="00CB4289" w:rsidRPr="001640C7" w:rsidRDefault="00CB4289" w:rsidP="00CB4289">
      <w:pPr>
        <w:pStyle w:val="a5"/>
        <w:numPr>
          <w:ilvl w:val="0"/>
          <w:numId w:val="16"/>
        </w:numPr>
        <w:rPr>
          <w:rFonts w:ascii="Calibri" w:hAnsi="Calibri" w:cs="Calibri"/>
          <w:b/>
          <w:i/>
          <w:color w:val="000000"/>
          <w:sz w:val="22"/>
          <w:szCs w:val="22"/>
        </w:rPr>
      </w:pPr>
      <w:r w:rsidRPr="001640C7">
        <w:rPr>
          <w:rFonts w:ascii="Calibri" w:hAnsi="Calibri" w:cs="Calibri"/>
          <w:b/>
          <w:i/>
          <w:color w:val="000000"/>
          <w:sz w:val="22"/>
          <w:szCs w:val="22"/>
        </w:rPr>
        <w:t>Ее голос:</w:t>
      </w:r>
    </w:p>
    <w:p w:rsidR="00CB4289" w:rsidRPr="001640C7" w:rsidRDefault="00CB4289" w:rsidP="00CB4289">
      <w:pPr>
        <w:pStyle w:val="a5"/>
        <w:rPr>
          <w:rFonts w:ascii="Calibri" w:hAnsi="Calibri" w:cs="Calibri"/>
          <w:i/>
          <w:color w:val="000000"/>
          <w:sz w:val="22"/>
          <w:szCs w:val="22"/>
        </w:rPr>
      </w:pPr>
      <w:r w:rsidRPr="001640C7">
        <w:rPr>
          <w:rFonts w:ascii="Calibri" w:hAnsi="Calibri" w:cs="Calibri"/>
          <w:i/>
          <w:color w:val="000000"/>
          <w:sz w:val="22"/>
          <w:szCs w:val="22"/>
        </w:rPr>
        <w:t>Мягкость, интонации, мелодика, тональность. Какова ее манера говорить. Насколько быстра речь, в какие моменты голос ускоряется, замедляется. Какая у нее манера произношения. Как она говорит, когда радостна, когда грустна или злится.  Что тебе особо нравится в ее голосе. Любишь ли ты ее слушать.  С какой твоей (ее) любимой песней ты можешь проассоциировать ее голос.</w:t>
      </w:r>
    </w:p>
    <w:p w:rsidR="00CB4289" w:rsidRPr="001640C7" w:rsidRDefault="00CB4289" w:rsidP="00CB4289">
      <w:pPr>
        <w:pStyle w:val="a5"/>
        <w:numPr>
          <w:ilvl w:val="0"/>
          <w:numId w:val="16"/>
        </w:numPr>
        <w:rPr>
          <w:rFonts w:ascii="Calibri" w:hAnsi="Calibri" w:cs="Calibri"/>
          <w:b/>
          <w:i/>
          <w:color w:val="000000"/>
          <w:sz w:val="22"/>
          <w:szCs w:val="22"/>
        </w:rPr>
      </w:pPr>
      <w:r w:rsidRPr="001640C7">
        <w:rPr>
          <w:rFonts w:ascii="Calibri" w:hAnsi="Calibri" w:cs="Calibri"/>
          <w:b/>
          <w:i/>
          <w:color w:val="000000"/>
          <w:sz w:val="22"/>
          <w:szCs w:val="22"/>
        </w:rPr>
        <w:t>Манера держаться:</w:t>
      </w:r>
    </w:p>
    <w:p w:rsidR="00CB4289" w:rsidRPr="001640C7" w:rsidRDefault="00CB4289" w:rsidP="00CB4289">
      <w:pPr>
        <w:pStyle w:val="a5"/>
        <w:rPr>
          <w:rFonts w:ascii="Calibri" w:hAnsi="Calibri" w:cs="Calibri"/>
          <w:i/>
          <w:color w:val="000000"/>
          <w:sz w:val="22"/>
          <w:szCs w:val="22"/>
        </w:rPr>
      </w:pPr>
      <w:r w:rsidRPr="001640C7">
        <w:rPr>
          <w:rFonts w:ascii="Calibri" w:hAnsi="Calibri" w:cs="Calibri"/>
          <w:i/>
          <w:color w:val="000000"/>
          <w:sz w:val="22"/>
          <w:szCs w:val="22"/>
        </w:rPr>
        <w:t xml:space="preserve">Подумай о том, как она ходит, в каких позах любит сидеть. Как жестикулирует, держит голову, кивает в знак согласия или крутит головой – говоря нет. Сжимает ли руки, стучит </w:t>
      </w:r>
      <w:r>
        <w:rPr>
          <w:rFonts w:ascii="Calibri" w:hAnsi="Calibri" w:cs="Calibri"/>
          <w:i/>
          <w:color w:val="000000"/>
          <w:sz w:val="22"/>
          <w:szCs w:val="22"/>
        </w:rPr>
        <w:t xml:space="preserve">ли </w:t>
      </w:r>
      <w:r w:rsidRPr="001640C7">
        <w:rPr>
          <w:rFonts w:ascii="Calibri" w:hAnsi="Calibri" w:cs="Calibri"/>
          <w:i/>
          <w:color w:val="000000"/>
          <w:sz w:val="22"/>
          <w:szCs w:val="22"/>
        </w:rPr>
        <w:t xml:space="preserve">под столом ногой.  Ставит защитные кресты. Напряжена ли она или расслаблена. О чем  рассказывает тебе ее тело. </w:t>
      </w:r>
    </w:p>
    <w:p w:rsidR="00CB4289" w:rsidRPr="001640C7" w:rsidRDefault="00CB4289" w:rsidP="00CB4289">
      <w:pPr>
        <w:pStyle w:val="a5"/>
        <w:numPr>
          <w:ilvl w:val="0"/>
          <w:numId w:val="16"/>
        </w:numPr>
        <w:rPr>
          <w:rFonts w:ascii="Calibri" w:hAnsi="Calibri" w:cs="Calibri"/>
          <w:b/>
          <w:i/>
          <w:color w:val="000000"/>
          <w:sz w:val="22"/>
          <w:szCs w:val="22"/>
        </w:rPr>
      </w:pPr>
      <w:r w:rsidRPr="001640C7">
        <w:rPr>
          <w:rFonts w:ascii="Calibri" w:hAnsi="Calibri" w:cs="Calibri"/>
          <w:b/>
          <w:i/>
          <w:color w:val="000000"/>
          <w:sz w:val="22"/>
          <w:szCs w:val="22"/>
        </w:rPr>
        <w:t>Попробуй представить, если бы ты ее совсем не знал, что бы ты о ней подумал:</w:t>
      </w:r>
    </w:p>
    <w:p w:rsidR="00CB4289" w:rsidRPr="001640C7" w:rsidRDefault="00CB4289" w:rsidP="00CB4289">
      <w:pPr>
        <w:pStyle w:val="a5"/>
        <w:rPr>
          <w:rFonts w:ascii="Calibri" w:hAnsi="Calibri" w:cs="Calibri"/>
          <w:i/>
          <w:color w:val="000000"/>
          <w:sz w:val="22"/>
          <w:szCs w:val="22"/>
        </w:rPr>
      </w:pPr>
      <w:r w:rsidRPr="001640C7">
        <w:rPr>
          <w:rFonts w:ascii="Calibri" w:hAnsi="Calibri" w:cs="Calibri"/>
          <w:i/>
          <w:color w:val="000000"/>
          <w:sz w:val="22"/>
          <w:szCs w:val="22"/>
        </w:rPr>
        <w:t>Реши, что она за человек</w:t>
      </w:r>
      <w:r>
        <w:rPr>
          <w:rFonts w:ascii="Calibri" w:hAnsi="Calibri" w:cs="Calibri"/>
          <w:i/>
          <w:color w:val="000000"/>
          <w:sz w:val="22"/>
          <w:szCs w:val="22"/>
        </w:rPr>
        <w:t>:</w:t>
      </w:r>
      <w:r w:rsidRPr="001640C7">
        <w:rPr>
          <w:rFonts w:ascii="Calibri" w:hAnsi="Calibri" w:cs="Calibri"/>
          <w:i/>
          <w:color w:val="000000"/>
          <w:sz w:val="22"/>
          <w:szCs w:val="22"/>
        </w:rPr>
        <w:t xml:space="preserve"> какая у нее семья, кто ей близок, а с кем она не ладит, что любит</w:t>
      </w:r>
      <w:r>
        <w:rPr>
          <w:rFonts w:ascii="Calibri" w:hAnsi="Calibri" w:cs="Calibri"/>
          <w:i/>
          <w:color w:val="000000"/>
          <w:sz w:val="22"/>
          <w:szCs w:val="22"/>
        </w:rPr>
        <w:t>,</w:t>
      </w:r>
      <w:r w:rsidRPr="001640C7">
        <w:rPr>
          <w:rFonts w:ascii="Calibri" w:hAnsi="Calibri" w:cs="Calibri"/>
          <w:i/>
          <w:color w:val="000000"/>
          <w:sz w:val="22"/>
          <w:szCs w:val="22"/>
        </w:rPr>
        <w:t xml:space="preserve"> чего избегает,</w:t>
      </w:r>
      <w:r w:rsidRPr="007C0D46">
        <w:rPr>
          <w:rFonts w:ascii="Calibri" w:hAnsi="Calibri" w:cs="Calibri"/>
          <w:i/>
          <w:color w:val="000000"/>
          <w:sz w:val="22"/>
          <w:szCs w:val="22"/>
        </w:rPr>
        <w:t xml:space="preserve"> </w:t>
      </w:r>
      <w:r w:rsidRPr="001640C7">
        <w:rPr>
          <w:rFonts w:ascii="Calibri" w:hAnsi="Calibri" w:cs="Calibri"/>
          <w:i/>
          <w:color w:val="000000"/>
          <w:sz w:val="22"/>
          <w:szCs w:val="22"/>
        </w:rPr>
        <w:t xml:space="preserve">где и кем она может работать,  чем </w:t>
      </w:r>
      <w:r>
        <w:rPr>
          <w:rFonts w:ascii="Calibri" w:hAnsi="Calibri" w:cs="Calibri"/>
          <w:i/>
          <w:color w:val="000000"/>
          <w:sz w:val="22"/>
          <w:szCs w:val="22"/>
        </w:rPr>
        <w:t>ей нравится</w:t>
      </w:r>
      <w:r w:rsidRPr="001640C7">
        <w:rPr>
          <w:rFonts w:ascii="Calibri" w:hAnsi="Calibri" w:cs="Calibri"/>
          <w:i/>
          <w:color w:val="000000"/>
          <w:sz w:val="22"/>
          <w:szCs w:val="22"/>
        </w:rPr>
        <w:t xml:space="preserve"> заниматься, о чем думат</w:t>
      </w:r>
      <w:r>
        <w:rPr>
          <w:rFonts w:ascii="Calibri" w:hAnsi="Calibri" w:cs="Calibri"/>
          <w:i/>
          <w:color w:val="000000"/>
          <w:sz w:val="22"/>
          <w:szCs w:val="22"/>
        </w:rPr>
        <w:t>ь</w:t>
      </w:r>
      <w:r w:rsidRPr="001640C7">
        <w:rPr>
          <w:rFonts w:ascii="Calibri" w:hAnsi="Calibri" w:cs="Calibri"/>
          <w:i/>
          <w:color w:val="000000"/>
          <w:sz w:val="22"/>
          <w:szCs w:val="22"/>
        </w:rPr>
        <w:t>.</w:t>
      </w:r>
    </w:p>
    <w:p w:rsidR="00CB4289" w:rsidRDefault="00CB4289" w:rsidP="00CB4289">
      <w:pPr>
        <w:pStyle w:val="12"/>
        <w:numPr>
          <w:ilvl w:val="0"/>
          <w:numId w:val="16"/>
        </w:numPr>
        <w:rPr>
          <w:rFonts w:cs="Calibri"/>
          <w:i/>
          <w:color w:val="000000"/>
        </w:rPr>
      </w:pPr>
      <w:r w:rsidRPr="001640C7">
        <w:rPr>
          <w:rFonts w:cs="Calibri"/>
          <w:b/>
          <w:i/>
          <w:color w:val="000000"/>
        </w:rPr>
        <w:t xml:space="preserve">И если ты захочешь рассмотреть Любимого человека по-настоящему. </w:t>
      </w:r>
      <w:r w:rsidRPr="001640C7">
        <w:rPr>
          <w:rFonts w:cs="Calibri"/>
          <w:i/>
          <w:color w:val="000000"/>
        </w:rPr>
        <w:t xml:space="preserve">Если захочешь заглянуть в ее душу, то вникай не в то, как она молчит, или как она говорит, или как она плачет, или  волнуется,  лучше всего рассмотри ее, </w:t>
      </w:r>
      <w:r w:rsidRPr="001640C7">
        <w:rPr>
          <w:rFonts w:cs="Calibri"/>
          <w:b/>
          <w:i/>
          <w:color w:val="000000"/>
        </w:rPr>
        <w:t>когда она смеется</w:t>
      </w:r>
      <w:r w:rsidRPr="001640C7">
        <w:rPr>
          <w:rFonts w:cs="Calibri"/>
          <w:i/>
          <w:color w:val="000000"/>
        </w:rPr>
        <w:t>.</w:t>
      </w:r>
      <w:r>
        <w:rPr>
          <w:rFonts w:cs="Calibri"/>
          <w:i/>
          <w:color w:val="000000"/>
        </w:rPr>
        <w:t xml:space="preserve"> И над чем, смеется.</w:t>
      </w:r>
    </w:p>
    <w:p w:rsidR="00CB4289" w:rsidRDefault="00CB4289" w:rsidP="00CB4289">
      <w:r w:rsidRPr="00D3554B">
        <w:t>Иоганн Вольфганг фон Гёте</w:t>
      </w:r>
      <w:r>
        <w:t xml:space="preserve"> писал: «</w:t>
      </w:r>
      <w:r w:rsidRPr="00D3554B">
        <w:rPr>
          <w:i/>
        </w:rPr>
        <w:t>Ни в чем не проявляется так характер людей, как в том, что они находят смешным</w:t>
      </w:r>
      <w:r>
        <w:t>».</w:t>
      </w:r>
    </w:p>
    <w:p w:rsidR="00CB4289" w:rsidRDefault="00CB4289" w:rsidP="00CB4289">
      <w:pPr>
        <w:rPr>
          <w:rFonts w:cs="Calibri"/>
          <w:color w:val="000000"/>
        </w:rPr>
      </w:pPr>
      <w:r>
        <w:rPr>
          <w:rFonts w:cs="Calibri"/>
          <w:color w:val="000000"/>
        </w:rPr>
        <w:t>Не торопись – это как медитация – не обязательно делать все сразу, можно один пункт в день. Главное, чтобы твое внимание достигло нужной концентрации.</w:t>
      </w:r>
    </w:p>
    <w:p w:rsidR="00CB4289" w:rsidRPr="001640C7" w:rsidRDefault="00CB4289" w:rsidP="00CB4289">
      <w:pPr>
        <w:rPr>
          <w:rFonts w:cs="Calibri"/>
          <w:color w:val="000000"/>
        </w:rPr>
      </w:pPr>
      <w:r>
        <w:rPr>
          <w:rFonts w:cs="Calibri"/>
          <w:color w:val="000000"/>
        </w:rPr>
        <w:t xml:space="preserve">Повторяй данное упражнение регулярно и из каждой встречи с Любимой ты сможешь узнать, что-то новое. И не только о ней, но и о самом себе.  Просьба отнестись к этому упражнению со всей серьезностью и вот почему – некоторые люди, прожив в браке по десять лет, затрудняются назвать цвет глаз партнера (!).     О какой любви может идти речь? </w:t>
      </w:r>
    </w:p>
    <w:p w:rsidR="00CB4289" w:rsidRDefault="00CB4289" w:rsidP="00CB4289">
      <w:pPr>
        <w:rPr>
          <w:rStyle w:val="a6"/>
          <w:rFonts w:cs="Calibri"/>
          <w:b w:val="0"/>
        </w:rPr>
      </w:pPr>
      <w:r>
        <w:rPr>
          <w:rStyle w:val="a6"/>
          <w:rFonts w:cs="Calibri"/>
          <w:b w:val="0"/>
        </w:rPr>
        <w:t xml:space="preserve">А теперь, если Вы готовы идти дальше, то мы несколько подробнее познакомимся, с тремя основными энергетическими уровнями.  Без понимания данного вопроса нам непросто будет идти дальше. Поскольку наша цель: сделать так, чтобы стадия влюбленности перешла в Любовь, нам просто необходимо понимать, как открыть тот или иной уровень энергий. </w:t>
      </w:r>
    </w:p>
    <w:p w:rsidR="00CB4289" w:rsidRDefault="00CB4289" w:rsidP="00CB4289">
      <w:pPr>
        <w:rPr>
          <w:rStyle w:val="a6"/>
          <w:rFonts w:cs="Calibri"/>
          <w:b w:val="0"/>
        </w:rPr>
      </w:pPr>
    </w:p>
    <w:p w:rsidR="000031AA" w:rsidRDefault="000031AA" w:rsidP="00CB4289">
      <w:pPr>
        <w:rPr>
          <w:rStyle w:val="a6"/>
          <w:rFonts w:cs="Calibri"/>
          <w:b w:val="0"/>
        </w:rPr>
      </w:pPr>
    </w:p>
    <w:p w:rsidR="00CB4289" w:rsidRPr="007D2B25" w:rsidRDefault="00CB4289" w:rsidP="00CB4289">
      <w:pPr>
        <w:pStyle w:val="4"/>
        <w:rPr>
          <w:rStyle w:val="a6"/>
          <w:rFonts w:cs="Calibri"/>
          <w:b/>
          <w:sz w:val="28"/>
          <w:szCs w:val="28"/>
        </w:rPr>
      </w:pPr>
      <w:r w:rsidRPr="007D2B25">
        <w:rPr>
          <w:rStyle w:val="a6"/>
          <w:rFonts w:cs="Calibri"/>
          <w:b/>
          <w:sz w:val="28"/>
          <w:szCs w:val="28"/>
        </w:rPr>
        <w:lastRenderedPageBreak/>
        <w:t>Ваша Энергетика – Уровни.</w:t>
      </w:r>
    </w:p>
    <w:p w:rsidR="00CB4289" w:rsidRDefault="00CB4289" w:rsidP="00CB4289">
      <w:pPr>
        <w:rPr>
          <w:rStyle w:val="a6"/>
          <w:rFonts w:cs="Calibri"/>
          <w:b w:val="0"/>
        </w:rPr>
      </w:pPr>
    </w:p>
    <w:p w:rsidR="00CB4289" w:rsidRDefault="00CB4289" w:rsidP="00CB4289">
      <w:pPr>
        <w:rPr>
          <w:rStyle w:val="a6"/>
          <w:rFonts w:cs="Calibri"/>
          <w:b w:val="0"/>
        </w:rPr>
      </w:pPr>
      <w:r>
        <w:rPr>
          <w:rStyle w:val="a6"/>
          <w:rFonts w:cs="Calibri"/>
          <w:b w:val="0"/>
        </w:rPr>
        <w:t xml:space="preserve">У каждого человека есть </w:t>
      </w:r>
      <w:r w:rsidRPr="006E1777">
        <w:rPr>
          <w:rStyle w:val="a6"/>
          <w:rFonts w:cs="Calibri"/>
        </w:rPr>
        <w:t>три основных энергетических уровня:  Сознания, Сердца, Репродукции</w:t>
      </w:r>
      <w:r>
        <w:rPr>
          <w:rStyle w:val="a6"/>
          <w:rFonts w:cs="Calibri"/>
          <w:b w:val="0"/>
        </w:rPr>
        <w:t xml:space="preserve">.  Убедительная просьба не путать эти центры с теми, что принято изучать в эзотерических практиках. Я специально даю эту пометку, поскольку эзотерика,  как таковая хоть и содержит множество полезной информации, но она в значительной мере искажена мистической своей составляющей.  Мы с радостью воспользуемся этим, вне всякого сомнения, во многом полезным опытом и возьмем различные полезные элементы оттуда.  Но мы при этом останемся реалистами и дадим этому знанию свою собственную интерпретацию.  </w:t>
      </w:r>
    </w:p>
    <w:p w:rsidR="00CB4289" w:rsidRDefault="00CB4289" w:rsidP="00CB4289">
      <w:pPr>
        <w:rPr>
          <w:rStyle w:val="a6"/>
          <w:rFonts w:cs="Calibri"/>
          <w:b w:val="0"/>
        </w:rPr>
      </w:pPr>
      <w:r>
        <w:rPr>
          <w:rStyle w:val="a6"/>
          <w:rFonts w:cs="Calibri"/>
          <w:b w:val="0"/>
        </w:rPr>
        <w:t xml:space="preserve">Так же хочу пояснить, когда мы говорим об «энергетике» человека, мы не рассматриваем его как заряженную батарейку, или не забиваем голову идеей негативно-позитивной ауры. Под этим определением мы понимаем совокупность жизненных сил, которые возрастают или убывают в результате позитивного (негативного) взаимодействия трех вышеуказанных, уровней. Это взаимодействие происходит как внутри нашего тела, так и с аналогичными уровнями нашего партнера.   </w:t>
      </w:r>
    </w:p>
    <w:p w:rsidR="00CB4289" w:rsidRDefault="00CB4289" w:rsidP="00CB4289">
      <w:pPr>
        <w:rPr>
          <w:rStyle w:val="a6"/>
          <w:rFonts w:cs="Calibri"/>
          <w:b w:val="0"/>
        </w:rPr>
      </w:pPr>
    </w:p>
    <w:p w:rsidR="00CB4289" w:rsidRPr="000031AA" w:rsidRDefault="00CB4289" w:rsidP="00CB4289">
      <w:pPr>
        <w:pStyle w:val="4"/>
        <w:rPr>
          <w:rStyle w:val="a6"/>
          <w:rFonts w:cs="Calibri"/>
          <w:b/>
          <w:sz w:val="28"/>
          <w:szCs w:val="28"/>
        </w:rPr>
      </w:pPr>
      <w:r w:rsidRPr="000031AA">
        <w:rPr>
          <w:rStyle w:val="a6"/>
          <w:rFonts w:cs="Calibri"/>
          <w:b/>
          <w:sz w:val="28"/>
          <w:szCs w:val="28"/>
        </w:rPr>
        <w:t>Уровень Сознания.</w:t>
      </w:r>
    </w:p>
    <w:p w:rsidR="00CB4289" w:rsidRDefault="00CB4289" w:rsidP="00CB4289">
      <w:pPr>
        <w:rPr>
          <w:rStyle w:val="a6"/>
          <w:rFonts w:cs="Calibri"/>
          <w:b w:val="0"/>
        </w:rPr>
      </w:pPr>
    </w:p>
    <w:p w:rsidR="00CB4289" w:rsidRDefault="00CB4289" w:rsidP="00CB4289">
      <w:pPr>
        <w:rPr>
          <w:rStyle w:val="a6"/>
          <w:rFonts w:cs="Calibri"/>
          <w:b w:val="0"/>
        </w:rPr>
      </w:pPr>
      <w:r>
        <w:rPr>
          <w:rStyle w:val="a6"/>
          <w:rFonts w:cs="Calibri"/>
          <w:b w:val="0"/>
        </w:rPr>
        <w:t xml:space="preserve">Самый важный уровень, именно с помощью его можно управлять двумя другими уровнями, к счастью, он редко когда бывает закрыт полностью.  Впрочем, если такое и случилось, то, к сожалению, этот человек ничего в этой книге не поймет.  Поэтому в дальнейшем, мы будем считать, что это уровень открыт хотя бы частично.  </w:t>
      </w:r>
    </w:p>
    <w:p w:rsidR="00CB4289" w:rsidRDefault="00CB4289" w:rsidP="00CB4289">
      <w:pPr>
        <w:rPr>
          <w:rStyle w:val="a6"/>
          <w:rFonts w:cs="Calibri"/>
          <w:b w:val="0"/>
        </w:rPr>
      </w:pPr>
      <w:r>
        <w:rPr>
          <w:rStyle w:val="a6"/>
          <w:rFonts w:cs="Calibri"/>
          <w:b w:val="0"/>
        </w:rPr>
        <w:t xml:space="preserve">Важно понимать, что на этом уровне существуют проекции двух других озвученных нами энергетик.  Именно с этого уровня проецируются те эмоции, которые впоследствии чувствует наше тело.  Кроме этого, работая с двумя другими уровнями, мы в первую очередь корректируем структуру нашего сознания. Обратим внимание, что телесные реакции  дают нам только  вспомогательную поддержку. Отсюда, вся практика начинается с собственного сознания и заканчивается им. </w:t>
      </w:r>
    </w:p>
    <w:p w:rsidR="00CB4289" w:rsidRDefault="00CB4289" w:rsidP="00CB4289">
      <w:pPr>
        <w:rPr>
          <w:rStyle w:val="a6"/>
          <w:rFonts w:cs="Calibri"/>
          <w:b w:val="0"/>
        </w:rPr>
      </w:pPr>
      <w:r>
        <w:rPr>
          <w:rStyle w:val="a6"/>
          <w:rFonts w:cs="Calibri"/>
          <w:b w:val="0"/>
        </w:rPr>
        <w:t xml:space="preserve">Это значит, то, что все что мы делаем, мы делаем только для открытия новых возможностей на уровне сознания.  </w:t>
      </w:r>
      <w:r w:rsidRPr="000C4BDA">
        <w:rPr>
          <w:rStyle w:val="a6"/>
          <w:rFonts w:cs="Calibri"/>
        </w:rPr>
        <w:t>Попрошу запомнить – уровни сердца и репродукции это только входные двери, те, открывая, которые мы открываем нечто новое или глубоко спящее в своем сознании.</w:t>
      </w:r>
      <w:r>
        <w:rPr>
          <w:rStyle w:val="a6"/>
          <w:rFonts w:cs="Calibri"/>
          <w:b w:val="0"/>
        </w:rPr>
        <w:t xml:space="preserve">  </w:t>
      </w:r>
    </w:p>
    <w:p w:rsidR="00CB4289" w:rsidRDefault="00CB4289" w:rsidP="00CB4289">
      <w:pPr>
        <w:rPr>
          <w:rStyle w:val="a6"/>
          <w:rFonts w:cs="Calibri"/>
          <w:b w:val="0"/>
        </w:rPr>
      </w:pPr>
      <w:r>
        <w:rPr>
          <w:rStyle w:val="a6"/>
          <w:rFonts w:cs="Calibri"/>
          <w:b w:val="0"/>
        </w:rPr>
        <w:t>Как мы уже говорили, уровень сознания никогда не бывает закрыт полностью. Но он может быть закрыт для какой-то определенной информации.  К примеру, могут быть закрыты уровни верхней  логики или уровни интуиции. Это означает, что уровень сознания не является единым целым, а сам в свою очередь разбит на уровни и подуровни.</w:t>
      </w:r>
    </w:p>
    <w:p w:rsidR="00CB4289" w:rsidRDefault="00CB4289" w:rsidP="00CB4289">
      <w:pPr>
        <w:rPr>
          <w:rStyle w:val="a6"/>
          <w:rFonts w:cs="Calibri"/>
          <w:b w:val="0"/>
        </w:rPr>
      </w:pPr>
      <w:r>
        <w:rPr>
          <w:rStyle w:val="a6"/>
          <w:rFonts w:cs="Calibri"/>
          <w:b w:val="0"/>
        </w:rPr>
        <w:t>Я целенаправленно не буду вдаваться в подробное описание всех нюансов действия этого сложного механизма. Скажу только, что Любовь открывает не только новые ранее неосознанные уровни, но и меняет само восприятие окружающей реальности.</w:t>
      </w:r>
    </w:p>
    <w:p w:rsidR="00CB4289" w:rsidRDefault="00CB4289" w:rsidP="00CB4289">
      <w:pPr>
        <w:rPr>
          <w:rStyle w:val="a6"/>
          <w:rFonts w:cs="Calibri"/>
          <w:b w:val="0"/>
        </w:rPr>
      </w:pPr>
      <w:r>
        <w:rPr>
          <w:rStyle w:val="a6"/>
          <w:rFonts w:cs="Calibri"/>
          <w:b w:val="0"/>
        </w:rPr>
        <w:lastRenderedPageBreak/>
        <w:t xml:space="preserve">К примеру, с ее помощью мы можем открыть уровень нашего тела или уровень нового социального реагирования. И, пожалуй, главное - Любовь всегда открывает уровень Творчества.  Самым благотворным образом воздействует на эмоциональную чувственность человека.    Снижает болевой порог и делает смелым до бесстрашия. </w:t>
      </w:r>
    </w:p>
    <w:p w:rsidR="00CB4289" w:rsidRPr="000C4BDA" w:rsidRDefault="00CB4289" w:rsidP="00CB4289">
      <w:pPr>
        <w:rPr>
          <w:rStyle w:val="a6"/>
          <w:rFonts w:cs="Calibri"/>
        </w:rPr>
      </w:pPr>
      <w:r w:rsidRPr="000C4BDA">
        <w:rPr>
          <w:rStyle w:val="a6"/>
          <w:rFonts w:cs="Calibri"/>
        </w:rPr>
        <w:t xml:space="preserve">Что важно знать? </w:t>
      </w:r>
    </w:p>
    <w:p w:rsidR="00CB4289" w:rsidRDefault="00CB4289" w:rsidP="00CB4289">
      <w:pPr>
        <w:rPr>
          <w:rStyle w:val="a6"/>
          <w:rFonts w:cs="Calibri"/>
          <w:b w:val="0"/>
        </w:rPr>
      </w:pPr>
      <w:r>
        <w:rPr>
          <w:rStyle w:val="a6"/>
          <w:rFonts w:cs="Calibri"/>
          <w:b w:val="0"/>
        </w:rPr>
        <w:t xml:space="preserve">Первое – это то, что </w:t>
      </w:r>
      <w:r w:rsidRPr="000C4BDA">
        <w:rPr>
          <w:rStyle w:val="a6"/>
          <w:rFonts w:cs="Calibri"/>
        </w:rPr>
        <w:t>левая часть тела является «женской», а правая «мужской»</w:t>
      </w:r>
      <w:r>
        <w:rPr>
          <w:rStyle w:val="a6"/>
          <w:rFonts w:cs="Calibri"/>
          <w:b w:val="0"/>
        </w:rPr>
        <w:t xml:space="preserve"> отсюда, если мы больше хотим узнать о партнере, то прежде чем получить ответ на свой вопрос необходимо прислушаться к ощущениям соответствующей стороны тела.  Если речь идет о девушке, то к левой, если о юноше, то к правой.  Для того чтобы информация поступала верно и быстро, предварительно необходимо активировать внутренний женский и мужской контуры. </w:t>
      </w:r>
    </w:p>
    <w:p w:rsidR="00CB4289" w:rsidRPr="007C2134" w:rsidRDefault="00CB4289" w:rsidP="00CB4289">
      <w:pPr>
        <w:rPr>
          <w:rStyle w:val="a6"/>
          <w:rFonts w:cs="Calibri"/>
        </w:rPr>
      </w:pPr>
      <w:r w:rsidRPr="009452A0">
        <w:rPr>
          <w:rStyle w:val="a6"/>
          <w:rFonts w:cs="Calibri"/>
        </w:rPr>
        <w:t>Для этого подойдет следующее упражнение:</w:t>
      </w:r>
      <w:r w:rsidRPr="007C2134">
        <w:rPr>
          <w:rStyle w:val="a6"/>
          <w:rFonts w:cs="Calibri"/>
        </w:rPr>
        <w:t xml:space="preserve"> </w:t>
      </w:r>
    </w:p>
    <w:p w:rsidR="00CB4289" w:rsidRPr="00781AEE" w:rsidRDefault="00CB4289" w:rsidP="00CB4289">
      <w:pPr>
        <w:rPr>
          <w:rStyle w:val="a6"/>
          <w:rFonts w:cs="Calibri"/>
          <w:i/>
        </w:rPr>
      </w:pPr>
      <w:r w:rsidRPr="000C4BDA">
        <w:rPr>
          <w:rStyle w:val="a6"/>
          <w:rFonts w:cs="Calibri"/>
          <w:i/>
        </w:rPr>
        <w:t>«Ты и я».</w:t>
      </w:r>
    </w:p>
    <w:p w:rsidR="00CB4289" w:rsidRPr="00781AEE" w:rsidRDefault="00CB4289" w:rsidP="00CB4289">
      <w:pPr>
        <w:rPr>
          <w:rStyle w:val="a6"/>
          <w:rFonts w:cs="Calibri"/>
          <w:b w:val="0"/>
          <w:i/>
        </w:rPr>
      </w:pPr>
      <w:r w:rsidRPr="00781AEE">
        <w:rPr>
          <w:rStyle w:val="a6"/>
          <w:rFonts w:cs="Calibri"/>
          <w:b w:val="0"/>
          <w:i/>
        </w:rPr>
        <w:t>Необходимо принять удобную (обязательно симметричную) позицию, она может быть стоячей или сидячей</w:t>
      </w:r>
      <w:r>
        <w:rPr>
          <w:rStyle w:val="a6"/>
          <w:rFonts w:cs="Calibri"/>
          <w:b w:val="0"/>
          <w:i/>
        </w:rPr>
        <w:t>,</w:t>
      </w:r>
      <w:r w:rsidRPr="00781AEE">
        <w:rPr>
          <w:rStyle w:val="a6"/>
          <w:rFonts w:cs="Calibri"/>
          <w:b w:val="0"/>
          <w:i/>
        </w:rPr>
        <w:t xml:space="preserve"> и сконцентрироваться на нужной стороне тела.  При этом нужно чувствовать выбранную сторону от кончиков пальцев ног до макушки.  Противоположная сторона тела при этом должна как бы исчезнуть.  Как только нужная степень активации будет достигнута, надо представить образ Любимой (Любимого) и спроецировать на активную сторону.  Если у вас с вашим партнером уже установлены теплые доверительные отношения, то можно использовать парную динамику.  Партнер в этом случае становится сзади таким образом, что его центральная вертикаль тела немного смещается в сторону вашей активной половины, которая соответствует его полу.  При этом она (он) легкими, плавными движениями едва касаясь кожи проглаживает эту часть </w:t>
      </w:r>
      <w:r>
        <w:rPr>
          <w:rStyle w:val="a6"/>
          <w:rFonts w:cs="Calibri"/>
          <w:b w:val="0"/>
          <w:i/>
        </w:rPr>
        <w:t xml:space="preserve">Вашего </w:t>
      </w:r>
      <w:r w:rsidRPr="00781AEE">
        <w:rPr>
          <w:rStyle w:val="a6"/>
          <w:rFonts w:cs="Calibri"/>
          <w:b w:val="0"/>
          <w:i/>
        </w:rPr>
        <w:t xml:space="preserve">тела с головы до пят. Руки </w:t>
      </w:r>
      <w:r>
        <w:rPr>
          <w:rStyle w:val="a6"/>
          <w:rFonts w:cs="Calibri"/>
          <w:b w:val="0"/>
          <w:i/>
        </w:rPr>
        <w:t xml:space="preserve">партнера </w:t>
      </w:r>
      <w:r w:rsidRPr="00781AEE">
        <w:rPr>
          <w:rStyle w:val="a6"/>
          <w:rFonts w:cs="Calibri"/>
          <w:b w:val="0"/>
          <w:i/>
        </w:rPr>
        <w:t xml:space="preserve">должны реагировать на контакт, поэтому при поглаживании все внимание нужно сосредоточить на ладонях. Когда тело и руки по ощущениям «насытятся» нужно прижаться друг к другу и прочувствовать общие ощущения.  При этом нужно помнить, что совместная динамика направлена в сторону пассивного партнера, в первую очередь на активацию его энергетики.  </w:t>
      </w:r>
    </w:p>
    <w:p w:rsidR="00CB4289" w:rsidRPr="00781AEE" w:rsidRDefault="00CB4289" w:rsidP="00CB4289">
      <w:pPr>
        <w:rPr>
          <w:rStyle w:val="a6"/>
          <w:rFonts w:cs="Calibri"/>
          <w:b w:val="0"/>
          <w:i/>
        </w:rPr>
      </w:pPr>
      <w:r w:rsidRPr="00781AEE">
        <w:rPr>
          <w:rStyle w:val="a6"/>
          <w:rFonts w:cs="Calibri"/>
          <w:b w:val="0"/>
          <w:i/>
        </w:rPr>
        <w:t xml:space="preserve">Данное достаточно простое упражнение позволяет девушкам активировать новые уровни логики, а юношам уровни интуитивного мышления.     </w:t>
      </w:r>
    </w:p>
    <w:p w:rsidR="00CB4289" w:rsidRPr="00781AEE" w:rsidRDefault="00CB4289" w:rsidP="00CB4289">
      <w:pPr>
        <w:rPr>
          <w:rStyle w:val="a6"/>
          <w:rFonts w:cs="Calibri"/>
          <w:b w:val="0"/>
          <w:i/>
        </w:rPr>
      </w:pPr>
      <w:r w:rsidRPr="00781AEE">
        <w:rPr>
          <w:rStyle w:val="a6"/>
          <w:rFonts w:cs="Calibri"/>
          <w:b w:val="0"/>
          <w:i/>
        </w:rPr>
        <w:t xml:space="preserve">В продвинутом варианте, когда нужные контуры уже проработаны и активируются достаточно </w:t>
      </w:r>
      <w:r>
        <w:rPr>
          <w:rStyle w:val="a6"/>
          <w:rFonts w:cs="Calibri"/>
          <w:b w:val="0"/>
          <w:i/>
        </w:rPr>
        <w:t>просто</w:t>
      </w:r>
      <w:r w:rsidRPr="00781AEE">
        <w:rPr>
          <w:rStyle w:val="a6"/>
          <w:rFonts w:cs="Calibri"/>
          <w:b w:val="0"/>
          <w:i/>
        </w:rPr>
        <w:t xml:space="preserve">, влюбленные становятся таким образом, что </w:t>
      </w:r>
      <w:r>
        <w:rPr>
          <w:rStyle w:val="a6"/>
          <w:rFonts w:cs="Calibri"/>
          <w:b w:val="0"/>
          <w:i/>
        </w:rPr>
        <w:t>Принц</w:t>
      </w:r>
      <w:r w:rsidRPr="00781AEE">
        <w:rPr>
          <w:rStyle w:val="a6"/>
          <w:rFonts w:cs="Calibri"/>
          <w:b w:val="0"/>
          <w:i/>
        </w:rPr>
        <w:t xml:space="preserve"> обнимает сзади </w:t>
      </w:r>
      <w:r>
        <w:rPr>
          <w:rStyle w:val="a6"/>
          <w:rFonts w:cs="Calibri"/>
          <w:b w:val="0"/>
          <w:i/>
        </w:rPr>
        <w:t>Принц</w:t>
      </w:r>
      <w:r w:rsidRPr="00781AEE">
        <w:rPr>
          <w:rStyle w:val="a6"/>
          <w:rFonts w:cs="Calibri"/>
          <w:b w:val="0"/>
          <w:i/>
        </w:rPr>
        <w:t xml:space="preserve">ессу.  У нее предварительно активируется мужская сторона, у него женская.  Сливаясь в объятиях, они создают единое целое, состоящее из ее контура мужчины и его контура женщины. </w:t>
      </w:r>
      <w:r>
        <w:rPr>
          <w:rStyle w:val="a6"/>
          <w:rFonts w:cs="Calibri"/>
          <w:b w:val="0"/>
          <w:i/>
        </w:rPr>
        <w:t xml:space="preserve">В следующий раз поменяйте стороны активации. </w:t>
      </w:r>
    </w:p>
    <w:p w:rsidR="00CB4289" w:rsidRPr="00781AEE" w:rsidRDefault="00CB4289" w:rsidP="00CB4289">
      <w:pPr>
        <w:rPr>
          <w:rStyle w:val="a6"/>
          <w:rFonts w:cs="Calibri"/>
          <w:b w:val="0"/>
          <w:i/>
        </w:rPr>
      </w:pPr>
      <w:r w:rsidRPr="00781AEE">
        <w:rPr>
          <w:rStyle w:val="a6"/>
          <w:rFonts w:cs="Calibri"/>
          <w:b w:val="0"/>
          <w:i/>
        </w:rPr>
        <w:t xml:space="preserve">Многократное усиление данной техники происходит когда к ней добавляется сексуальный контакт,  но фрикции должны быть плавными и с длительными (по ощущениям) паузами.  При этом ощущения от сексуального контакта первично распределяется по активной половине тела каждого из партнеров.  По мере нарастания ощущений до предполагаемого максимума можно позволить им распространиться на все тело, а фрикции могут спонтанно усилиться.  Упражнение будет выполнено правильно, если твой и ее женский (мужской), контуры слились в единое целое.  Оргазм в этом случае чувствуется не только на уровне репродукции, а на всех </w:t>
      </w:r>
      <w:r w:rsidRPr="00781AEE">
        <w:rPr>
          <w:rStyle w:val="a6"/>
          <w:rFonts w:cs="Calibri"/>
          <w:b w:val="0"/>
          <w:i/>
        </w:rPr>
        <w:lastRenderedPageBreak/>
        <w:t>трех уровнях. Волна идет по нарастающей</w:t>
      </w:r>
      <w:r>
        <w:rPr>
          <w:rStyle w:val="a6"/>
          <w:rFonts w:cs="Calibri"/>
          <w:b w:val="0"/>
          <w:i/>
        </w:rPr>
        <w:t xml:space="preserve"> –</w:t>
      </w:r>
      <w:r w:rsidRPr="00781AEE">
        <w:rPr>
          <w:rStyle w:val="a6"/>
          <w:rFonts w:cs="Calibri"/>
          <w:b w:val="0"/>
          <w:i/>
        </w:rPr>
        <w:t xml:space="preserve"> от</w:t>
      </w:r>
      <w:r>
        <w:rPr>
          <w:rStyle w:val="a6"/>
          <w:rFonts w:cs="Calibri"/>
          <w:b w:val="0"/>
          <w:i/>
        </w:rPr>
        <w:t xml:space="preserve"> </w:t>
      </w:r>
      <w:r w:rsidRPr="00781AEE">
        <w:rPr>
          <w:rStyle w:val="a6"/>
          <w:rFonts w:cs="Calibri"/>
          <w:b w:val="0"/>
          <w:i/>
        </w:rPr>
        <w:t xml:space="preserve">низа живота, через все тело, в голову.   В норме мысли испаряются (уже на начальном этапе выполнения техники), а на уровне сознания вспыхивает яркий, пульсирующий свет.      </w:t>
      </w:r>
    </w:p>
    <w:p w:rsidR="00CB4289" w:rsidRPr="00781AEE" w:rsidRDefault="00CB4289" w:rsidP="00CB4289">
      <w:pPr>
        <w:rPr>
          <w:rStyle w:val="a6"/>
          <w:rFonts w:cs="Calibri"/>
          <w:b w:val="0"/>
          <w:i/>
        </w:rPr>
      </w:pPr>
      <w:r w:rsidRPr="00781AEE">
        <w:rPr>
          <w:rStyle w:val="a6"/>
          <w:rFonts w:cs="Calibri"/>
          <w:b w:val="0"/>
          <w:i/>
        </w:rPr>
        <w:t>Несмотря на то, что данное упражнение активирует все упомянутые нами уровни, в первую очередь, мы активируем уровень сознания. И создаем мощный уровень поддержки.</w:t>
      </w:r>
    </w:p>
    <w:p w:rsidR="00CB4289" w:rsidRPr="00781AEE" w:rsidRDefault="00CB4289" w:rsidP="00CB4289">
      <w:pPr>
        <w:rPr>
          <w:rStyle w:val="a6"/>
          <w:rFonts w:cs="Calibri"/>
          <w:b w:val="0"/>
          <w:i/>
        </w:rPr>
      </w:pPr>
      <w:r w:rsidRPr="00781AEE">
        <w:rPr>
          <w:rStyle w:val="a6"/>
          <w:rFonts w:cs="Calibri"/>
          <w:b w:val="0"/>
          <w:i/>
        </w:rPr>
        <w:t xml:space="preserve">Говоря о нашем сознании, мы не можем не сказать несколько слов о нашем представлении, о реальности. </w:t>
      </w:r>
    </w:p>
    <w:p w:rsidR="00CB4289" w:rsidRPr="00A75809" w:rsidRDefault="00CB4289" w:rsidP="00CB4289">
      <w:pPr>
        <w:rPr>
          <w:rStyle w:val="a6"/>
        </w:rPr>
      </w:pPr>
      <w:r w:rsidRPr="000C4BDA">
        <w:rPr>
          <w:rStyle w:val="a6"/>
        </w:rPr>
        <w:t>Брешь ожиданий</w:t>
      </w:r>
      <w:r w:rsidRPr="000C4BDA">
        <w:rPr>
          <w:rStyle w:val="a6"/>
          <w:b w:val="0"/>
        </w:rPr>
        <w:t xml:space="preserve"> (БО)</w:t>
      </w:r>
      <w:r w:rsidRPr="000C4BDA">
        <w:rPr>
          <w:rStyle w:val="a6"/>
        </w:rPr>
        <w:t>.</w:t>
      </w:r>
    </w:p>
    <w:p w:rsidR="00CB4289" w:rsidRDefault="00CB4289" w:rsidP="00CB4289">
      <w:pPr>
        <w:rPr>
          <w:rStyle w:val="a6"/>
          <w:b w:val="0"/>
        </w:rPr>
      </w:pPr>
      <w:r>
        <w:rPr>
          <w:rStyle w:val="a6"/>
          <w:b w:val="0"/>
        </w:rPr>
        <w:t xml:space="preserve">Дело в том, что те или иные закрытые уровни сознания делают нас непохожими друг на друга.  Побочным результатом этого эффекта является, то, что мы всегда воспринимаем реальность в неком искаженном виде.  Отсюда, многие наши ожидания могут в значительной мере отличаться от того, что нас реально ждет.  Тогда возникает некое несоответствие – психологическая брешь между осознанными ожиданиями и неосознанной реальностью. </w:t>
      </w:r>
    </w:p>
    <w:p w:rsidR="00CB4289" w:rsidRDefault="00CB4289" w:rsidP="00CB4289">
      <w:pPr>
        <w:rPr>
          <w:rStyle w:val="a6"/>
          <w:b w:val="0"/>
        </w:rPr>
      </w:pPr>
      <w:r>
        <w:rPr>
          <w:rStyle w:val="a6"/>
          <w:b w:val="0"/>
        </w:rPr>
        <w:t>При этом почти все понимают, что реальность это некая данность и что ее влияние на нас гораздо весомее, чем наше на нее.  От себя добавлю, что реальность тем не мене пластична, но меняется она гораздо медленнее, чем нам того иногда хочется.  Наша история говорит нам о том, что выдающаяся личность может повлиять на динамику перемен и может быть неким катализатором, но зачастую для этого целой жизни бывает мало.</w:t>
      </w:r>
    </w:p>
    <w:p w:rsidR="00CB4289" w:rsidRDefault="00CB4289" w:rsidP="00CB4289">
      <w:pPr>
        <w:rPr>
          <w:rStyle w:val="a6"/>
          <w:b w:val="0"/>
        </w:rPr>
      </w:pPr>
      <w:r>
        <w:rPr>
          <w:rStyle w:val="a6"/>
          <w:b w:val="0"/>
        </w:rPr>
        <w:t xml:space="preserve">В глубине души мы все понимаем это и если вопрос несущественный, то столкнувшись с брешью ожиданий, мы, задним числом, корректируем наши ожидания. Таким образом, мы учимся. В следующий раз в похожей ситуации наши ожидания будут уже «подогнаны» под реальный ход событий.  Этот механизм помогает нам принять внешний мир таким, какой он есть. И это принятие избавляет нас от множества ошибок. Более того, социум регулярно премирует нас за то, что мы готовы отказаться от собственного мира и подогнать его под общую понятную всем модель.  Другими словами, чем оперативнее человек ликвидирует те или иные «бреши ожиданий», тем лучше он ориентируется в общем информационном пространстве.  Наградой ему в этом случае будет его социальная успешность (СУ). </w:t>
      </w:r>
    </w:p>
    <w:p w:rsidR="00CB4289" w:rsidRDefault="00CB4289" w:rsidP="00CB4289">
      <w:pPr>
        <w:rPr>
          <w:rStyle w:val="a6"/>
          <w:b w:val="0"/>
        </w:rPr>
      </w:pPr>
      <w:r w:rsidRPr="00D61284">
        <w:rPr>
          <w:rStyle w:val="a6"/>
        </w:rPr>
        <w:t>Например:</w:t>
      </w:r>
      <w:r>
        <w:rPr>
          <w:rStyle w:val="a6"/>
          <w:b w:val="0"/>
        </w:rPr>
        <w:t xml:space="preserve"> </w:t>
      </w:r>
      <w:r w:rsidRPr="00D61284">
        <w:rPr>
          <w:rStyle w:val="a6"/>
          <w:b w:val="0"/>
          <w:i/>
        </w:rPr>
        <w:t>Творчески настроенный молодой специалист с задатками лидера получат должность в конторе плотно заполненной офисным планктоном.  Этот человек имеет свое понимание о мире, он полон идей и энергии.  Он ожидает, что его идеи будут приняты на ура и реализованы. Но внешняя реальность в значительной мере отличается от его ожиданий – он</w:t>
      </w:r>
      <w:r>
        <w:rPr>
          <w:rStyle w:val="a6"/>
          <w:b w:val="0"/>
          <w:i/>
        </w:rPr>
        <w:t xml:space="preserve"> </w:t>
      </w:r>
      <w:r w:rsidRPr="00D61284">
        <w:rPr>
          <w:rStyle w:val="a6"/>
          <w:b w:val="0"/>
          <w:i/>
        </w:rPr>
        <w:t>(она) об этом догадывается, но принимать не хочет. В этом случае его ожидает конфликт уровней – если он будет настаивать на своем, то конфликт будет только разрастаться. В результате</w:t>
      </w:r>
      <w:r>
        <w:rPr>
          <w:rStyle w:val="a6"/>
          <w:b w:val="0"/>
          <w:i/>
        </w:rPr>
        <w:t>,</w:t>
      </w:r>
      <w:r w:rsidRPr="00D61284">
        <w:rPr>
          <w:rStyle w:val="a6"/>
          <w:b w:val="0"/>
          <w:i/>
        </w:rPr>
        <w:t xml:space="preserve"> он</w:t>
      </w:r>
      <w:r>
        <w:rPr>
          <w:rStyle w:val="a6"/>
          <w:b w:val="0"/>
          <w:i/>
        </w:rPr>
        <w:t>(а)</w:t>
      </w:r>
      <w:r w:rsidRPr="00D61284">
        <w:rPr>
          <w:rStyle w:val="a6"/>
          <w:b w:val="0"/>
          <w:i/>
        </w:rPr>
        <w:t xml:space="preserve"> будет терять в деньгах, карьерном росте и прочее.  Закон сохранения энергии будет говорить ему, не трать энергию</w:t>
      </w:r>
      <w:r>
        <w:rPr>
          <w:rStyle w:val="a6"/>
          <w:b w:val="0"/>
          <w:i/>
        </w:rPr>
        <w:t>,</w:t>
      </w:r>
      <w:r w:rsidRPr="00D61284">
        <w:rPr>
          <w:rStyle w:val="a6"/>
          <w:b w:val="0"/>
          <w:i/>
        </w:rPr>
        <w:t xml:space="preserve"> будь как все…  Через некоторое время он научится и брешь закроется. В противном варианте, данная система выдавит его, как элемент, не отвечающий ее запросу.</w:t>
      </w:r>
      <w:r>
        <w:rPr>
          <w:rStyle w:val="a6"/>
          <w:b w:val="0"/>
        </w:rPr>
        <w:t xml:space="preserve">   </w:t>
      </w:r>
    </w:p>
    <w:p w:rsidR="00CB4289" w:rsidRDefault="00CB4289" w:rsidP="00CB4289">
      <w:pPr>
        <w:rPr>
          <w:rStyle w:val="a6"/>
          <w:b w:val="0"/>
        </w:rPr>
      </w:pPr>
      <w:r>
        <w:rPr>
          <w:rStyle w:val="a6"/>
          <w:b w:val="0"/>
        </w:rPr>
        <w:t xml:space="preserve">Брешь в ожиданиях может носить, как деструктивный, так и позитивный характер – это я к тому, что ожидание Любви почти всегда создает брешь.  То есть нужно четко понимать, что наш запрос на Любовь конфликтует с реальными ценностями, которые предлагает нам социум.  Отсюда во </w:t>
      </w:r>
      <w:r>
        <w:rPr>
          <w:rStyle w:val="a6"/>
          <w:b w:val="0"/>
        </w:rPr>
        <w:lastRenderedPageBreak/>
        <w:t xml:space="preserve">все времена влюбленные сталкивались с теми или иными </w:t>
      </w:r>
      <w:r w:rsidRPr="00863335">
        <w:rPr>
          <w:rStyle w:val="a6"/>
        </w:rPr>
        <w:t>уровнями социального сопротивления</w:t>
      </w:r>
      <w:r>
        <w:rPr>
          <w:rStyle w:val="a6"/>
        </w:rPr>
        <w:t xml:space="preserve"> </w:t>
      </w:r>
      <w:r w:rsidRPr="00D61284">
        <w:rPr>
          <w:rStyle w:val="a6"/>
          <w:b w:val="0"/>
        </w:rPr>
        <w:t>(</w:t>
      </w:r>
      <w:r>
        <w:rPr>
          <w:rStyle w:val="a6"/>
          <w:b w:val="0"/>
        </w:rPr>
        <w:t>см. «Ромео и Джульета»</w:t>
      </w:r>
      <w:r w:rsidRPr="00D61284">
        <w:rPr>
          <w:rStyle w:val="a6"/>
          <w:b w:val="0"/>
        </w:rPr>
        <w:t>)</w:t>
      </w:r>
      <w:r>
        <w:rPr>
          <w:rStyle w:val="a6"/>
          <w:b w:val="0"/>
        </w:rPr>
        <w:t xml:space="preserve">. </w:t>
      </w:r>
    </w:p>
    <w:p w:rsidR="00CB4289" w:rsidRDefault="00CB4289" w:rsidP="00CB4289">
      <w:pPr>
        <w:rPr>
          <w:rStyle w:val="a6"/>
          <w:b w:val="0"/>
        </w:rPr>
      </w:pPr>
      <w:r>
        <w:rPr>
          <w:rStyle w:val="a6"/>
          <w:b w:val="0"/>
        </w:rPr>
        <w:t xml:space="preserve">Об этом мы поговорим позже, а сейчас есть смысл вернуться к самим влюбленным.  Как мы уже говорили, мы достаточно просто ликвидируем БО, когда дело касается социальной реализации. Но как только дело доходит до личных взаимоотношений мы, зачастую, не желаем этого делать. </w:t>
      </w:r>
    </w:p>
    <w:p w:rsidR="00CB4289" w:rsidRDefault="00CB4289" w:rsidP="00CB4289">
      <w:pPr>
        <w:rPr>
          <w:rStyle w:val="a6"/>
          <w:b w:val="0"/>
        </w:rPr>
      </w:pPr>
      <w:r>
        <w:rPr>
          <w:rStyle w:val="a6"/>
          <w:b w:val="0"/>
        </w:rPr>
        <w:t>Несоответствие закрытых и открытых уровней сознания, в норме делает обоюдные ожидания, направленные в сторону партнера, зачастую, диаметрально различными. Это означает, что мы видим партнера исходя из собственного представления, продиктованного все теми же нашими ожиданиями.  Учитывая то, что каждая система стремиться к состоянию равновесия, пары почти всегда подбираются так, что наш партнер компенсирует те зоны сознания, которые у нас закрыты (имеется в виду неосознанный выбор).</w:t>
      </w:r>
    </w:p>
    <w:p w:rsidR="00CB4289" w:rsidRDefault="00CB4289" w:rsidP="00CB4289">
      <w:pPr>
        <w:rPr>
          <w:rStyle w:val="a6"/>
          <w:b w:val="0"/>
        </w:rPr>
      </w:pPr>
      <w:r>
        <w:rPr>
          <w:rStyle w:val="a6"/>
          <w:b w:val="0"/>
        </w:rPr>
        <w:t xml:space="preserve">Эта  компенсация имеет в своей базе исключительно позитивный характер, но только в том случае, когда пара действует, как единое целое. Как только пара начинает взаимодействовать на личностном уровне, позитивная ситуация испаряется. Когда взаимодействие происходит совершенно на разных логико-эмоциональных уровнях, то неминуемо возникает конфликтная ситуация. То есть и у него и нее открываются свои собственные БО. </w:t>
      </w:r>
    </w:p>
    <w:p w:rsidR="00CB4289" w:rsidRDefault="00CB4289" w:rsidP="00CB4289">
      <w:pPr>
        <w:rPr>
          <w:rStyle w:val="a6"/>
          <w:b w:val="0"/>
        </w:rPr>
      </w:pPr>
      <w:r>
        <w:rPr>
          <w:rStyle w:val="a6"/>
          <w:b w:val="0"/>
        </w:rPr>
        <w:t>Попросту там, где у Нее уровни сознания открыты</w:t>
      </w:r>
      <w:r w:rsidRPr="00E273C1">
        <w:rPr>
          <w:rStyle w:val="a6"/>
          <w:b w:val="0"/>
        </w:rPr>
        <w:t xml:space="preserve"> </w:t>
      </w:r>
      <w:r>
        <w:rPr>
          <w:rStyle w:val="a6"/>
          <w:b w:val="0"/>
        </w:rPr>
        <w:t xml:space="preserve">Твои закрыты и наоборот. Вы тут же начинает говорить «на разных языках», т.е. слова- то произносятся одни и те же, но вы в упор не понимаете друг друга.  В этом случае, ее реальность входит в конфликт с твоей.  Казалось бы, чего проще, прими ее мир и твой станет в два раза шире. Мы же готовы ликвидировать БО, когда дело касается социума. Ан нет, в личных отношениях нам кажется, что у нас достаточно сил, чтобы подогнать реальность партнера под себя.  Это означает, что мы стараемся завоевать его территорию и насадить там свои собственные законы.  Но и наш партнер действует приблизительно в том же духе. В результате два «государства» вместо сотрудничества, воюют.  То есть ослабляют себя. Третьей силе (социуму) это, вне всякого сомнения, выгодно, помнишь </w:t>
      </w:r>
      <w:r w:rsidRPr="000E2FF7">
        <w:rPr>
          <w:rStyle w:val="a6"/>
        </w:rPr>
        <w:t>вечную парадигму деструктивного управления – «разделяй и властвуй»?</w:t>
      </w:r>
      <w:r>
        <w:rPr>
          <w:rStyle w:val="a6"/>
          <w:b w:val="0"/>
        </w:rPr>
        <w:t xml:space="preserve"> </w:t>
      </w:r>
    </w:p>
    <w:p w:rsidR="00CB4289" w:rsidRDefault="00CB4289" w:rsidP="00CB4289">
      <w:pPr>
        <w:rPr>
          <w:rStyle w:val="a6"/>
          <w:b w:val="0"/>
        </w:rPr>
      </w:pPr>
      <w:r>
        <w:rPr>
          <w:rStyle w:val="a6"/>
          <w:b w:val="0"/>
        </w:rPr>
        <w:t>Теперь задумайся, как только ты пытаешься управлять своим партнером, не управляет ли в это время кто-то тобой? Может, есть смысл объединить усилия? Ведь, если третьей силы не видно, это совсем не значит, что ее и вовсе нет. Впрочем, твое полное право остаться на привычно бытовых уровнях сознания.</w:t>
      </w:r>
    </w:p>
    <w:p w:rsidR="00CB4289" w:rsidRDefault="00CB4289" w:rsidP="00CB4289">
      <w:pPr>
        <w:rPr>
          <w:rStyle w:val="a6"/>
          <w:b w:val="0"/>
        </w:rPr>
      </w:pPr>
      <w:r>
        <w:rPr>
          <w:rStyle w:val="a6"/>
          <w:b w:val="0"/>
        </w:rPr>
        <w:t>А, что, если в паре есть Любовь, что происходит с БО? Ответ на этот вопрос знает каждый, кто хотя бы раз находился в состоянии влюбленности. Даже влюбленность закрывает бреши ожиданий, что тогда говорить о Любви. Когда люди любят, они безусловно принимают друг друга, т.е. легко и естественно объединяют свои ментальные «территории», поэтому БО попросту не возникают.</w:t>
      </w:r>
    </w:p>
    <w:p w:rsidR="00CB4289" w:rsidRPr="0098320C" w:rsidRDefault="00CB4289" w:rsidP="00CB4289">
      <w:pPr>
        <w:rPr>
          <w:rStyle w:val="a6"/>
        </w:rPr>
      </w:pPr>
      <w:r w:rsidRPr="002970BE">
        <w:rPr>
          <w:rStyle w:val="a6"/>
        </w:rPr>
        <w:t>Полезно понимать:</w:t>
      </w:r>
      <w:r>
        <w:rPr>
          <w:rStyle w:val="a6"/>
          <w:b w:val="0"/>
        </w:rPr>
        <w:t xml:space="preserve"> </w:t>
      </w:r>
      <w:r w:rsidRPr="00D96133">
        <w:rPr>
          <w:rStyle w:val="a6"/>
          <w:b w:val="0"/>
          <w:i/>
        </w:rPr>
        <w:t xml:space="preserve">Любовь приводит пару в состояние безусловного сотрудничества. Отсюда общая энергетика пары в разы возрастает. Раз так, то нетрудно понять, что и личная энергия каждого из влюбленных увеличивается. Отсюда эффект – </w:t>
      </w:r>
      <w:r w:rsidRPr="0098320C">
        <w:rPr>
          <w:rStyle w:val="a6"/>
          <w:i/>
        </w:rPr>
        <w:t>Влюбленным под силу свернуть горы.</w:t>
      </w:r>
      <w:r w:rsidRPr="0098320C">
        <w:rPr>
          <w:rStyle w:val="a6"/>
        </w:rPr>
        <w:t xml:space="preserve"> </w:t>
      </w:r>
    </w:p>
    <w:p w:rsidR="00CB4289" w:rsidRDefault="00CB4289" w:rsidP="00CB4289">
      <w:pPr>
        <w:rPr>
          <w:rStyle w:val="a6"/>
          <w:b w:val="0"/>
        </w:rPr>
      </w:pPr>
      <w:r>
        <w:rPr>
          <w:rStyle w:val="a6"/>
          <w:b w:val="0"/>
        </w:rPr>
        <w:t xml:space="preserve">Говоря о безусловном принятии друг друга мы вплотную подошли к уровню, сердца, так, что переходим на следующий уровень нашего сознания. </w:t>
      </w:r>
    </w:p>
    <w:p w:rsidR="00CB4289" w:rsidRDefault="00CB4289" w:rsidP="00CB4289">
      <w:pPr>
        <w:rPr>
          <w:rStyle w:val="a6"/>
          <w:rFonts w:cs="Calibri"/>
          <w:b w:val="0"/>
        </w:rPr>
      </w:pPr>
    </w:p>
    <w:p w:rsidR="00CB4289" w:rsidRPr="00A737C2" w:rsidRDefault="00CB4289" w:rsidP="00CB4289">
      <w:pPr>
        <w:pStyle w:val="4"/>
        <w:rPr>
          <w:rStyle w:val="a6"/>
          <w:rFonts w:cs="Calibri"/>
          <w:b/>
          <w:sz w:val="28"/>
          <w:szCs w:val="28"/>
        </w:rPr>
      </w:pPr>
      <w:r w:rsidRPr="00A737C2">
        <w:rPr>
          <w:rStyle w:val="a6"/>
          <w:rFonts w:cs="Calibri"/>
          <w:b/>
          <w:sz w:val="28"/>
          <w:szCs w:val="28"/>
        </w:rPr>
        <w:t>Уровень Сердца.</w:t>
      </w:r>
    </w:p>
    <w:p w:rsidR="00CB4289" w:rsidRDefault="00CB4289" w:rsidP="00CB4289">
      <w:pPr>
        <w:rPr>
          <w:rStyle w:val="a6"/>
          <w:b w:val="0"/>
        </w:rPr>
      </w:pPr>
    </w:p>
    <w:p w:rsidR="00CB4289" w:rsidRDefault="00CB4289" w:rsidP="00CB4289">
      <w:pPr>
        <w:rPr>
          <w:rStyle w:val="a6"/>
          <w:b w:val="0"/>
        </w:rPr>
      </w:pPr>
      <w:r>
        <w:rPr>
          <w:rStyle w:val="a6"/>
          <w:b w:val="0"/>
        </w:rPr>
        <w:t xml:space="preserve">Это та </w:t>
      </w:r>
      <w:r w:rsidRPr="002970BE">
        <w:rPr>
          <w:rStyle w:val="a6"/>
        </w:rPr>
        <w:t>часть нашего сознания, которая отвечает за эмоции и реакции нашего тела на эти эмоции</w:t>
      </w:r>
      <w:r>
        <w:rPr>
          <w:rStyle w:val="a6"/>
          <w:b w:val="0"/>
        </w:rPr>
        <w:t xml:space="preserve"> (далее «эм(ы)»). Причем, полезно будет знать, что такие эмоциональные состояния, как страх и агрессия привязаны к левой стороне тела, а радость и смех  к правой.   Попадая в то или иное эм состояние, у нас автоматически активируется нужная сторона.  Нетрудно понять, что каждая из сторон может воспринимать только понятные ей эм состояния.</w:t>
      </w:r>
    </w:p>
    <w:p w:rsidR="00CB4289" w:rsidRDefault="00CB4289" w:rsidP="00CB4289">
      <w:pPr>
        <w:rPr>
          <w:rStyle w:val="a6"/>
          <w:b w:val="0"/>
        </w:rPr>
      </w:pPr>
      <w:r>
        <w:rPr>
          <w:rStyle w:val="a6"/>
          <w:b w:val="0"/>
        </w:rPr>
        <w:t xml:space="preserve">Мы, как правило, не замечаем этого, поскольку привыкли ощущать свою постоянную целостность. </w:t>
      </w:r>
    </w:p>
    <w:p w:rsidR="00CB4289" w:rsidRDefault="00CB4289" w:rsidP="00CB4289">
      <w:pPr>
        <w:rPr>
          <w:rStyle w:val="a6"/>
          <w:b w:val="0"/>
        </w:rPr>
      </w:pPr>
      <w:r>
        <w:rPr>
          <w:rStyle w:val="a6"/>
          <w:b w:val="0"/>
        </w:rPr>
        <w:t>Исходя из вышесказанного, научившись переключать телесные ощущения (см. упр. «Ты и я») с одной стороны на другую мы получаем ключ к управлению собственными эмами.</w:t>
      </w:r>
    </w:p>
    <w:p w:rsidR="00CB4289" w:rsidRDefault="00CB4289" w:rsidP="00CB4289">
      <w:pPr>
        <w:rPr>
          <w:rStyle w:val="a6"/>
          <w:b w:val="0"/>
        </w:rPr>
      </w:pPr>
      <w:r>
        <w:rPr>
          <w:rStyle w:val="a6"/>
          <w:b w:val="0"/>
        </w:rPr>
        <w:t>Итак, уровень сердца – то, что он бывает закрыт, или закрыт частично совсем не редкость, особенно для мч.  Когда же это происходит?</w:t>
      </w:r>
    </w:p>
    <w:p w:rsidR="00CB4289" w:rsidRDefault="00CB4289" w:rsidP="00CB4289">
      <w:pPr>
        <w:rPr>
          <w:rStyle w:val="a6"/>
          <w:b w:val="0"/>
        </w:rPr>
      </w:pPr>
      <w:r>
        <w:rPr>
          <w:rStyle w:val="a6"/>
          <w:b w:val="0"/>
        </w:rPr>
        <w:t xml:space="preserve">Обычно, предпосылки лежат на уровнях раннего детства, но у детей уровень сердца открыт в обязательном порядке.  Пик активности сердечного уровня наступает где-то сразу после наступления половой зрелости.  Параллельно вместе с вышеуказанной активностью открывается и </w:t>
      </w:r>
      <w:r w:rsidRPr="00F60DFA">
        <w:rPr>
          <w:rStyle w:val="a6"/>
        </w:rPr>
        <w:t>окно возможностей</w:t>
      </w:r>
      <w:r>
        <w:rPr>
          <w:rStyle w:val="a6"/>
          <w:b w:val="0"/>
        </w:rPr>
        <w:t>.  Впрочем,  зачастую, момент полового созревания напротив, закрывает сердечный центр.  В норме, сердечный центр закрывается, или закрывается частично, годам к тридцати.  По нынешним временам время закрытия все больше стремиться к времени открытия. Происходит это из-за внешнего социального давления и в результате накопления собственного негативного опыта.</w:t>
      </w:r>
    </w:p>
    <w:p w:rsidR="00CB4289" w:rsidRDefault="00CB4289" w:rsidP="00CB4289">
      <w:pPr>
        <w:rPr>
          <w:rStyle w:val="a6"/>
          <w:b w:val="0"/>
        </w:rPr>
      </w:pPr>
      <w:r>
        <w:rPr>
          <w:rStyle w:val="a6"/>
          <w:b w:val="0"/>
        </w:rPr>
        <w:t>Нетрудно понять, что наличие блоков на двух других уровнях ускоряют этот процесс, а во многих случаях наглухо запирают уровень сердца.  Это совсем не значит, что такой человек не испытывает никаких эмоций или что он, к примеру, не может радоваться. Это значит, что он не может Любить, а иногда даже влюбленность ему ощутить не под силу.  В этом случае его эм фон будет иметь явный перекос в сторону выбора негативных переживаний.</w:t>
      </w:r>
    </w:p>
    <w:p w:rsidR="00CB4289" w:rsidRDefault="00CB4289" w:rsidP="00CB4289">
      <w:pPr>
        <w:rPr>
          <w:rStyle w:val="a6"/>
          <w:b w:val="0"/>
        </w:rPr>
      </w:pPr>
      <w:r>
        <w:rPr>
          <w:rStyle w:val="a6"/>
          <w:b w:val="0"/>
        </w:rPr>
        <w:t xml:space="preserve">Нужно понимать, что такая ситуация не сколько не мешает его социальной адаптации.  Закрытый уровень сердца подразумевает обязательное наличие </w:t>
      </w:r>
      <w:r w:rsidRPr="009A6AF7">
        <w:rPr>
          <w:rStyle w:val="a6"/>
        </w:rPr>
        <w:t>социальн</w:t>
      </w:r>
      <w:r>
        <w:rPr>
          <w:rStyle w:val="a6"/>
        </w:rPr>
        <w:t>ой</w:t>
      </w:r>
      <w:r w:rsidRPr="009A6AF7">
        <w:rPr>
          <w:rStyle w:val="a6"/>
        </w:rPr>
        <w:t xml:space="preserve"> маски</w:t>
      </w:r>
      <w:r>
        <w:rPr>
          <w:rStyle w:val="a6"/>
        </w:rPr>
        <w:t xml:space="preserve"> (СМ)</w:t>
      </w:r>
      <w:r w:rsidRPr="009A6AF7">
        <w:rPr>
          <w:rStyle w:val="a6"/>
          <w:b w:val="0"/>
        </w:rPr>
        <w:t>, ко</w:t>
      </w:r>
      <w:r>
        <w:rPr>
          <w:rStyle w:val="a6"/>
          <w:b w:val="0"/>
        </w:rPr>
        <w:t>торая самым надежным способом будет скрывать истинное положение вещей.  СМ позволяет своему носителю довольно прилично вести себя на его социальном уровне, носитель может даже быть балагуром и весельчаком. Но, как правило, придя домой, такой человек вешает СМ на вешалку, рядом с верхней одеждой и тогда перед его близкими предстает его (ее)  реальное лицо.</w:t>
      </w:r>
    </w:p>
    <w:p w:rsidR="00CB4289" w:rsidRPr="002554B1" w:rsidRDefault="00CB4289" w:rsidP="00CB4289">
      <w:pPr>
        <w:pStyle w:val="HTML"/>
        <w:rPr>
          <w:rFonts w:ascii="Calibri" w:hAnsi="Calibri" w:cs="Calibri"/>
          <w:i/>
          <w:color w:val="000000"/>
          <w:sz w:val="22"/>
          <w:szCs w:val="22"/>
        </w:rPr>
      </w:pPr>
      <w:r w:rsidRPr="002554B1">
        <w:rPr>
          <w:rFonts w:ascii="Calibri" w:hAnsi="Calibri" w:cs="Calibri"/>
          <w:i/>
          <w:color w:val="000000"/>
          <w:sz w:val="22"/>
          <w:szCs w:val="22"/>
        </w:rPr>
        <w:t>Она идет по жизни, смеясь,</w:t>
      </w:r>
    </w:p>
    <w:p w:rsidR="00CB4289" w:rsidRPr="009A6AF7" w:rsidRDefault="00CB4289" w:rsidP="00CB4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Calibri"/>
          <w:i/>
          <w:color w:val="000000"/>
        </w:rPr>
      </w:pPr>
      <w:r w:rsidRPr="009A6AF7">
        <w:rPr>
          <w:rFonts w:cs="Calibri"/>
          <w:i/>
          <w:color w:val="000000"/>
        </w:rPr>
        <w:t>Встpечаясь и пpощаясь,</w:t>
      </w:r>
    </w:p>
    <w:p w:rsidR="00CB4289" w:rsidRPr="009A6AF7" w:rsidRDefault="00CB4289" w:rsidP="00CB4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Calibri"/>
          <w:i/>
          <w:color w:val="000000"/>
        </w:rPr>
      </w:pPr>
      <w:r w:rsidRPr="009A6AF7">
        <w:rPr>
          <w:rFonts w:cs="Calibri"/>
          <w:i/>
          <w:color w:val="000000"/>
        </w:rPr>
        <w:t>Hе огоpчаясь,</w:t>
      </w:r>
    </w:p>
    <w:p w:rsidR="00CB4289" w:rsidRPr="009A6AF7" w:rsidRDefault="00CB4289" w:rsidP="00CB4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Calibri"/>
          <w:i/>
          <w:color w:val="000000"/>
        </w:rPr>
      </w:pPr>
      <w:r w:rsidRPr="009A6AF7">
        <w:rPr>
          <w:rFonts w:cs="Calibri"/>
          <w:i/>
          <w:color w:val="000000"/>
        </w:rPr>
        <w:t>Что пpощанья легки, а встpечи на pаз,</w:t>
      </w:r>
    </w:p>
    <w:p w:rsidR="00CB4289" w:rsidRPr="009A6AF7" w:rsidRDefault="00CB4289" w:rsidP="00CB4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Calibri"/>
          <w:i/>
          <w:color w:val="000000"/>
        </w:rPr>
      </w:pPr>
      <w:r w:rsidRPr="009A6AF7">
        <w:rPr>
          <w:rFonts w:cs="Calibri"/>
          <w:i/>
          <w:color w:val="000000"/>
        </w:rPr>
        <w:t>И новые лица тоpопятся скpыться</w:t>
      </w:r>
    </w:p>
    <w:p w:rsidR="00CB4289" w:rsidRPr="009A6AF7" w:rsidRDefault="00CB4289" w:rsidP="00CB4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Calibri"/>
          <w:i/>
          <w:color w:val="000000"/>
        </w:rPr>
      </w:pPr>
      <w:r w:rsidRPr="009A6AF7">
        <w:rPr>
          <w:rFonts w:cs="Calibri"/>
          <w:i/>
          <w:color w:val="000000"/>
        </w:rPr>
        <w:t>В pасплывчатый кpyг</w:t>
      </w:r>
    </w:p>
    <w:p w:rsidR="00CB4289" w:rsidRPr="009A6AF7" w:rsidRDefault="00CB4289" w:rsidP="00CB4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Calibri"/>
          <w:i/>
          <w:color w:val="000000"/>
        </w:rPr>
      </w:pPr>
      <w:r w:rsidRPr="009A6AF7">
        <w:rPr>
          <w:rFonts w:cs="Calibri"/>
          <w:i/>
          <w:color w:val="000000"/>
        </w:rPr>
        <w:t>Kак бyдто дpyзей и подpyг.</w:t>
      </w:r>
    </w:p>
    <w:p w:rsidR="00CB4289" w:rsidRPr="009A6AF7" w:rsidRDefault="00CB4289" w:rsidP="00CB4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Calibri"/>
          <w:i/>
          <w:color w:val="000000"/>
        </w:rPr>
      </w:pPr>
      <w:r w:rsidRPr="009A6AF7">
        <w:rPr>
          <w:rFonts w:cs="Calibri"/>
          <w:i/>
          <w:color w:val="000000"/>
        </w:rPr>
        <w:t xml:space="preserve"> </w:t>
      </w:r>
    </w:p>
    <w:p w:rsidR="00CB4289" w:rsidRPr="009A6AF7" w:rsidRDefault="00CB4289" w:rsidP="00CB4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Calibri"/>
          <w:i/>
          <w:color w:val="000000"/>
        </w:rPr>
      </w:pPr>
      <w:r w:rsidRPr="009A6AF7">
        <w:rPr>
          <w:rFonts w:cs="Calibri"/>
          <w:i/>
          <w:color w:val="000000"/>
        </w:rPr>
        <w:t>Она идет по жизни, смеясь,</w:t>
      </w:r>
    </w:p>
    <w:p w:rsidR="00CB4289" w:rsidRPr="009A6AF7" w:rsidRDefault="00CB4289" w:rsidP="00CB4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Calibri"/>
          <w:i/>
          <w:color w:val="000000"/>
        </w:rPr>
      </w:pPr>
      <w:r w:rsidRPr="009A6AF7">
        <w:rPr>
          <w:rFonts w:cs="Calibri"/>
          <w:i/>
          <w:color w:val="000000"/>
        </w:rPr>
        <w:lastRenderedPageBreak/>
        <w:t>В гостях она как дома,</w:t>
      </w:r>
    </w:p>
    <w:p w:rsidR="00CB4289" w:rsidRPr="009A6AF7" w:rsidRDefault="00CB4289" w:rsidP="00CB4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Calibri"/>
          <w:i/>
          <w:color w:val="000000"/>
        </w:rPr>
      </w:pPr>
      <w:r w:rsidRPr="009A6AF7">
        <w:rPr>
          <w:rFonts w:cs="Calibri"/>
          <w:i/>
          <w:color w:val="000000"/>
        </w:rPr>
        <w:t>Где все знакомо.</w:t>
      </w:r>
    </w:p>
    <w:p w:rsidR="00CB4289" w:rsidRPr="009A6AF7" w:rsidRDefault="00CB4289" w:rsidP="00CB4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Calibri"/>
          <w:i/>
          <w:color w:val="000000"/>
        </w:rPr>
      </w:pPr>
      <w:r w:rsidRPr="009A6AF7">
        <w:rPr>
          <w:rFonts w:cs="Calibri"/>
          <w:i/>
          <w:color w:val="000000"/>
        </w:rPr>
        <w:t>Удача с ней - жизнь yдалась,</w:t>
      </w:r>
    </w:p>
    <w:p w:rsidR="00CB4289" w:rsidRPr="009A6AF7" w:rsidRDefault="00CB4289" w:rsidP="00CB4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Calibri"/>
          <w:i/>
          <w:color w:val="000000"/>
        </w:rPr>
      </w:pPr>
      <w:r w:rsidRPr="009A6AF7">
        <w:rPr>
          <w:rFonts w:cs="Calibri"/>
          <w:i/>
          <w:color w:val="000000"/>
        </w:rPr>
        <w:t>И без исключенья</w:t>
      </w:r>
    </w:p>
    <w:p w:rsidR="00CB4289" w:rsidRPr="009A6AF7" w:rsidRDefault="00CB4289" w:rsidP="00CB4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Calibri"/>
          <w:i/>
          <w:color w:val="000000"/>
        </w:rPr>
      </w:pPr>
      <w:r w:rsidRPr="009A6AF7">
        <w:rPr>
          <w:rFonts w:cs="Calibri"/>
          <w:i/>
          <w:color w:val="000000"/>
        </w:rPr>
        <w:t>Все с восхищеньем</w:t>
      </w:r>
    </w:p>
    <w:p w:rsidR="00CB4289" w:rsidRPr="009A6AF7" w:rsidRDefault="00CB4289" w:rsidP="00CB4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Calibri"/>
          <w:i/>
          <w:color w:val="000000"/>
        </w:rPr>
      </w:pPr>
      <w:r w:rsidRPr="009A6AF7">
        <w:rPr>
          <w:rFonts w:cs="Calibri"/>
          <w:i/>
          <w:color w:val="000000"/>
        </w:rPr>
        <w:t>Смотpят ей вслед,</w:t>
      </w:r>
    </w:p>
    <w:p w:rsidR="00CB4289" w:rsidRPr="009A6AF7" w:rsidRDefault="00CB4289" w:rsidP="00CB4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Calibri"/>
          <w:i/>
          <w:color w:val="000000"/>
        </w:rPr>
      </w:pPr>
      <w:r w:rsidRPr="009A6AF7">
        <w:rPr>
          <w:rFonts w:cs="Calibri"/>
          <w:i/>
          <w:color w:val="000000"/>
        </w:rPr>
        <w:t xml:space="preserve">И не замечают, как </w:t>
      </w:r>
      <w:r w:rsidRPr="004A7D56">
        <w:rPr>
          <w:rFonts w:cs="Calibri"/>
          <w:b/>
          <w:i/>
          <w:color w:val="000000"/>
          <w:highlight w:val="yellow"/>
        </w:rPr>
        <w:t>плачет ночами</w:t>
      </w:r>
    </w:p>
    <w:p w:rsidR="00CB4289" w:rsidRPr="009A6AF7" w:rsidRDefault="00CB4289" w:rsidP="00CB4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Calibri"/>
          <w:i/>
          <w:color w:val="000000"/>
        </w:rPr>
      </w:pPr>
      <w:r w:rsidRPr="009A6AF7">
        <w:rPr>
          <w:rFonts w:cs="Calibri"/>
          <w:i/>
          <w:color w:val="000000"/>
        </w:rPr>
        <w:t>Та, что идет по жизни, смеясь.</w:t>
      </w:r>
    </w:p>
    <w:p w:rsidR="00CB4289" w:rsidRDefault="00CB4289" w:rsidP="00CB4289">
      <w:pPr>
        <w:rPr>
          <w:rStyle w:val="a6"/>
          <w:b w:val="0"/>
        </w:rPr>
      </w:pPr>
      <w:r>
        <w:rPr>
          <w:rStyle w:val="a6"/>
          <w:b w:val="0"/>
        </w:rPr>
        <w:t>«Машина времени».</w:t>
      </w:r>
    </w:p>
    <w:p w:rsidR="00CB4289" w:rsidRDefault="00CB4289" w:rsidP="00CB4289">
      <w:pPr>
        <w:rPr>
          <w:rStyle w:val="a6"/>
          <w:b w:val="0"/>
        </w:rPr>
      </w:pPr>
    </w:p>
    <w:p w:rsidR="00CB4289" w:rsidRDefault="00CB4289" w:rsidP="00CB4289">
      <w:pPr>
        <w:rPr>
          <w:rStyle w:val="a6"/>
          <w:b w:val="0"/>
          <w:i/>
        </w:rPr>
      </w:pPr>
      <w:r w:rsidRPr="004A7D56">
        <w:rPr>
          <w:rStyle w:val="a6"/>
        </w:rPr>
        <w:t>Правило маски №1</w:t>
      </w:r>
      <w:r w:rsidRPr="004F4B39">
        <w:rPr>
          <w:rStyle w:val="a6"/>
        </w:rPr>
        <w:t>:</w:t>
      </w:r>
      <w:r>
        <w:rPr>
          <w:rStyle w:val="a6"/>
        </w:rPr>
        <w:t xml:space="preserve"> </w:t>
      </w:r>
      <w:r w:rsidRPr="004F4B39">
        <w:rPr>
          <w:rStyle w:val="a6"/>
          <w:b w:val="0"/>
          <w:i/>
        </w:rPr>
        <w:t xml:space="preserve">Оно таково, что чем больше закрыт уровень сердца, тем больше </w:t>
      </w:r>
      <w:r>
        <w:rPr>
          <w:rStyle w:val="a6"/>
          <w:b w:val="0"/>
          <w:i/>
        </w:rPr>
        <w:t xml:space="preserve">жизненной </w:t>
      </w:r>
      <w:r w:rsidRPr="004F4B39">
        <w:rPr>
          <w:rStyle w:val="a6"/>
          <w:b w:val="0"/>
          <w:i/>
        </w:rPr>
        <w:t>энергии будет забирать маска</w:t>
      </w:r>
      <w:r>
        <w:rPr>
          <w:rStyle w:val="a6"/>
          <w:b w:val="0"/>
          <w:i/>
        </w:rPr>
        <w:t xml:space="preserve"> и тем тяжелее ее будет носить</w:t>
      </w:r>
      <w:r w:rsidRPr="004F4B39">
        <w:rPr>
          <w:rStyle w:val="a6"/>
          <w:b w:val="0"/>
          <w:i/>
        </w:rPr>
        <w:t>.</w:t>
      </w:r>
      <w:r>
        <w:rPr>
          <w:rStyle w:val="a6"/>
          <w:b w:val="0"/>
          <w:i/>
        </w:rPr>
        <w:t xml:space="preserve"> </w:t>
      </w:r>
    </w:p>
    <w:p w:rsidR="00CB4289" w:rsidRPr="005B2E9C" w:rsidRDefault="00CB4289" w:rsidP="00CB4289">
      <w:pPr>
        <w:rPr>
          <w:rStyle w:val="a6"/>
          <w:b w:val="0"/>
          <w:i/>
        </w:rPr>
      </w:pPr>
      <w:r w:rsidRPr="004A7D56">
        <w:rPr>
          <w:rStyle w:val="a6"/>
        </w:rPr>
        <w:t>Правило маски №2</w:t>
      </w:r>
      <w:r>
        <w:rPr>
          <w:rStyle w:val="a6"/>
        </w:rPr>
        <w:t xml:space="preserve">: </w:t>
      </w:r>
      <w:r w:rsidRPr="009A5285">
        <w:rPr>
          <w:rStyle w:val="a6"/>
          <w:b w:val="0"/>
          <w:i/>
        </w:rPr>
        <w:t>Ч</w:t>
      </w:r>
      <w:r w:rsidRPr="005B2E9C">
        <w:rPr>
          <w:rStyle w:val="a6"/>
          <w:b w:val="0"/>
          <w:i/>
        </w:rPr>
        <w:t>ем больше человек тратит своих жизненных сил на маску, тем выше уровень его социального одобрения.</w:t>
      </w:r>
    </w:p>
    <w:p w:rsidR="00CB4289" w:rsidRDefault="00CB4289" w:rsidP="00CB4289">
      <w:r>
        <w:rPr>
          <w:rStyle w:val="a6"/>
          <w:b w:val="0"/>
        </w:rPr>
        <w:t xml:space="preserve">Гротескный вариант развития данной негативной динамики хорошо показан в истории о </w:t>
      </w:r>
      <w:r>
        <w:t>«</w:t>
      </w:r>
      <w:r w:rsidRPr="004F4B39">
        <w:rPr>
          <w:bCs/>
        </w:rPr>
        <w:t>Портрет</w:t>
      </w:r>
      <w:r>
        <w:rPr>
          <w:bCs/>
        </w:rPr>
        <w:t xml:space="preserve">е </w:t>
      </w:r>
      <w:r w:rsidRPr="004F4B39">
        <w:t xml:space="preserve"> </w:t>
      </w:r>
      <w:r w:rsidRPr="004F4B39">
        <w:rPr>
          <w:bCs/>
        </w:rPr>
        <w:t>Дориана</w:t>
      </w:r>
      <w:r w:rsidRPr="004F4B39">
        <w:t xml:space="preserve"> </w:t>
      </w:r>
      <w:r w:rsidRPr="004F4B39">
        <w:rPr>
          <w:bCs/>
        </w:rPr>
        <w:t>Грея</w:t>
      </w:r>
      <w:r>
        <w:t xml:space="preserve">» Оскара Уайльда. Кто не читал, это рассказ о том, как портрет отражал на себе всю деструктивную судьбу человека, а его лицо, которое стало маской, за много лет, совсем не поменялось. В результате Дориан возненавидел то, что видел на портрете и решил уничтожить его, в результате убил сам себя.  Вся история при этом начинается с того, что он предал свою «любовь». В результате этого предательства заплатил, но чем? Всей своей жизнью (имхо). </w:t>
      </w:r>
    </w:p>
    <w:p w:rsidR="00CB4289" w:rsidRDefault="00CB4289" w:rsidP="00CB4289">
      <w:r>
        <w:t xml:space="preserve">Как видим, с уровнем Сердца шутки плохи.  Поскольку от того насколько этот уровень открыт или закрыт, напрямую </w:t>
      </w:r>
      <w:r w:rsidRPr="000A1684">
        <w:rPr>
          <w:b/>
        </w:rPr>
        <w:t>зависит качество всей нашей дальнейшей жизни</w:t>
      </w:r>
      <w:r>
        <w:t>.</w:t>
      </w:r>
    </w:p>
    <w:p w:rsidR="00CB4289" w:rsidRDefault="00CB4289" w:rsidP="00CB4289">
      <w:r>
        <w:t>Если этот уровень закрыт максимально, то человек превращается в бесчувственную болванку. Что проку от такого существования, в котором невозможно почувствовать: запаха цветов, боль или радость любимого человека, да и самого вкуса жизни. Тогда и все остальное будет казаться пресным и с каждым годом все меньше будет того, что может вас по-настоящему радовать. Именно в этом случае появляется запрос на всевозможные стимуляторы от алкоголя до наркотиков.  А они, как известно – с разной скоростью, но убивают.  Кажется, есть над чем задуматься?</w:t>
      </w:r>
    </w:p>
    <w:p w:rsidR="00CB4289" w:rsidRPr="00E32A37" w:rsidRDefault="00CB4289" w:rsidP="00CB4289">
      <w:pPr>
        <w:rPr>
          <w:b/>
        </w:rPr>
      </w:pPr>
      <w:r w:rsidRPr="00E32A37">
        <w:rPr>
          <w:b/>
          <w:highlight w:val="yellow"/>
        </w:rPr>
        <w:t>Как открыть уровень сердца:</w:t>
      </w:r>
    </w:p>
    <w:p w:rsidR="00CB4289" w:rsidRDefault="00CB4289" w:rsidP="00CB4289">
      <w:pPr>
        <w:rPr>
          <w:rStyle w:val="a6"/>
          <w:rFonts w:cs="Calibri"/>
          <w:b w:val="0"/>
        </w:rPr>
      </w:pPr>
      <w:r>
        <w:t xml:space="preserve">Помнишь, </w:t>
      </w:r>
      <w:r>
        <w:rPr>
          <w:rFonts w:cs="Calibri"/>
        </w:rPr>
        <w:t xml:space="preserve">Антон </w:t>
      </w:r>
      <w:r w:rsidRPr="00F05DFB">
        <w:rPr>
          <w:rFonts w:cs="Calibri"/>
        </w:rPr>
        <w:t>П</w:t>
      </w:r>
      <w:r>
        <w:rPr>
          <w:rFonts w:cs="Calibri"/>
        </w:rPr>
        <w:t>авлович</w:t>
      </w:r>
      <w:r w:rsidRPr="00F05DFB">
        <w:rPr>
          <w:rFonts w:cs="Calibri"/>
        </w:rPr>
        <w:t xml:space="preserve"> Чехов</w:t>
      </w:r>
      <w:r>
        <w:rPr>
          <w:rFonts w:cs="Calibri"/>
        </w:rPr>
        <w:t xml:space="preserve"> метко подметил, что</w:t>
      </w:r>
      <w:r>
        <w:t xml:space="preserve"> «</w:t>
      </w:r>
      <w:r w:rsidRPr="00F05DFB">
        <w:rPr>
          <w:rStyle w:val="a6"/>
          <w:rFonts w:cs="Calibri"/>
        </w:rPr>
        <w:t>Глаза – это зеркало души</w:t>
      </w:r>
      <w:r>
        <w:rPr>
          <w:rStyle w:val="a6"/>
          <w:rFonts w:cs="Calibri"/>
        </w:rPr>
        <w:t>»</w:t>
      </w:r>
      <w:r>
        <w:rPr>
          <w:rStyle w:val="a6"/>
          <w:rFonts w:cs="Calibri"/>
          <w:b w:val="0"/>
        </w:rPr>
        <w:t xml:space="preserve">. К своему глубокому удивлению, общаясь с парами, прожившими по несколько лет в браке, я сделал для себя довольно странное открытие – многие, за все это время, так ни разу не посмотрели в глаза друг другу(!).  Конечно, я не считаю тех случаев, когда глаза встретились случайно и тут же разбежались…  </w:t>
      </w:r>
    </w:p>
    <w:p w:rsidR="00CB4289" w:rsidRDefault="00CB4289" w:rsidP="00CB4289">
      <w:pPr>
        <w:rPr>
          <w:rStyle w:val="a6"/>
          <w:rFonts w:cs="Calibri"/>
          <w:b w:val="0"/>
        </w:rPr>
      </w:pPr>
      <w:r>
        <w:rPr>
          <w:rStyle w:val="a6"/>
          <w:rFonts w:cs="Calibri"/>
          <w:b w:val="0"/>
        </w:rPr>
        <w:t xml:space="preserve">А ведь именно достаточно продолжительный взгляд глаза в глаза, говорит об искренности наших чувств.  Именно поэтому так важно как можно чаще смотреть в глаза друг другу.  Здесь не нужно слов, наш взгляд и так все сам скажет за себя. </w:t>
      </w:r>
    </w:p>
    <w:p w:rsidR="00CB4289" w:rsidRDefault="00CB4289" w:rsidP="00CB4289">
      <w:pPr>
        <w:rPr>
          <w:rStyle w:val="a6"/>
          <w:rFonts w:cs="Calibri"/>
          <w:b w:val="0"/>
        </w:rPr>
      </w:pPr>
      <w:r>
        <w:rPr>
          <w:rStyle w:val="a6"/>
          <w:rFonts w:cs="Calibri"/>
          <w:b w:val="0"/>
        </w:rPr>
        <w:t xml:space="preserve">Отсюда, следующее </w:t>
      </w:r>
      <w:r w:rsidRPr="00781AEE">
        <w:rPr>
          <w:rStyle w:val="a6"/>
          <w:rFonts w:cs="Calibri"/>
        </w:rPr>
        <w:t>упражнение.</w:t>
      </w:r>
    </w:p>
    <w:p w:rsidR="00CB4289" w:rsidRPr="00781AEE" w:rsidRDefault="00CB4289" w:rsidP="00CB4289">
      <w:pPr>
        <w:rPr>
          <w:i/>
        </w:rPr>
      </w:pPr>
      <w:r w:rsidRPr="00FF6AE1">
        <w:rPr>
          <w:rStyle w:val="a6"/>
          <w:rFonts w:cs="Calibri"/>
          <w:i/>
        </w:rPr>
        <w:lastRenderedPageBreak/>
        <w:t>«Любим сердцем – говорим глазами».</w:t>
      </w:r>
      <w:r w:rsidRPr="00781AEE">
        <w:rPr>
          <w:rFonts w:cs="Calibri"/>
          <w:i/>
        </w:rPr>
        <w:t xml:space="preserve"> </w:t>
      </w:r>
    </w:p>
    <w:p w:rsidR="00CB4289" w:rsidRPr="00781AEE" w:rsidRDefault="00CB4289" w:rsidP="00CB4289">
      <w:pPr>
        <w:rPr>
          <w:i/>
        </w:rPr>
      </w:pPr>
      <w:r w:rsidRPr="00781AEE">
        <w:rPr>
          <w:i/>
        </w:rPr>
        <w:t xml:space="preserve">Это совсем простое упражнение, почти не требующее подготовки. Выполнять его можно в любое удобное для вас время.  Нужно только сесть поудобнее, лучше за стол или на мягкую кровать. Но так, чтобы спина при этом не перенапрягалась.  Вы садитесь друг против друга, на расстоянии вытянутой руки и не мигая смотрите друг другу в глаза. </w:t>
      </w:r>
      <w:r>
        <w:rPr>
          <w:i/>
        </w:rPr>
        <w:t>Принц</w:t>
      </w:r>
      <w:r w:rsidRPr="00781AEE">
        <w:rPr>
          <w:i/>
        </w:rPr>
        <w:t xml:space="preserve">есса в правый глаз </w:t>
      </w:r>
      <w:r>
        <w:rPr>
          <w:i/>
        </w:rPr>
        <w:t>Принц</w:t>
      </w:r>
      <w:r w:rsidRPr="00781AEE">
        <w:rPr>
          <w:i/>
        </w:rPr>
        <w:t xml:space="preserve">а, </w:t>
      </w:r>
      <w:r>
        <w:rPr>
          <w:i/>
        </w:rPr>
        <w:t>Принц</w:t>
      </w:r>
      <w:r w:rsidRPr="00781AEE">
        <w:rPr>
          <w:i/>
        </w:rPr>
        <w:t xml:space="preserve"> в левый глаз Принцессы. В следующий раз меняете и делаете наоборот. </w:t>
      </w:r>
    </w:p>
    <w:p w:rsidR="00CB4289" w:rsidRPr="00781AEE" w:rsidRDefault="00CB4289" w:rsidP="00CB4289">
      <w:pPr>
        <w:rPr>
          <w:i/>
        </w:rPr>
      </w:pPr>
      <w:r w:rsidRPr="00781AEE">
        <w:rPr>
          <w:i/>
        </w:rPr>
        <w:t>При выполнении данного упражнения рекомендуется максимально расслабиться, взгляд должен быть мягким и Любящим.  Необходимо обязательно прислушиваться к своим ощущениям, особенно тем, которые идут с уровня сердца.  Вы, как бы стараетесь сказать глазами, насколько искренне вы Любите друг друга.  Упражнение выполняется по ощущениям, до обоюдных слез.  Если вы все делаете правильно, то это будут слезы радости, счастья единения с Любимым человеком и частично слез</w:t>
      </w:r>
      <w:r>
        <w:rPr>
          <w:i/>
        </w:rPr>
        <w:t>ы</w:t>
      </w:r>
      <w:r w:rsidRPr="00781AEE">
        <w:rPr>
          <w:i/>
        </w:rPr>
        <w:t xml:space="preserve"> облегчения.  Ощущение может быть таким, что вместе со слезами вы скинули какую-то тяжелую ношу, которую непонятно для чего до сих пор таскали.</w:t>
      </w:r>
    </w:p>
    <w:p w:rsidR="00CB4289" w:rsidRPr="00781AEE" w:rsidRDefault="00CB4289" w:rsidP="00CB4289">
      <w:pPr>
        <w:rPr>
          <w:i/>
        </w:rPr>
      </w:pPr>
      <w:r w:rsidRPr="00781AEE">
        <w:rPr>
          <w:i/>
        </w:rPr>
        <w:t>В продвинутом варианте данная техника выполняется непосредственно перед занятием любовью. А впоследствии, во время…. Соответственно, это очень сильный способ усилить получаемые ощущения,  в этом случае секс с любимым человеком приобретет совершенно иной окрас и более сильную энергетику.</w:t>
      </w:r>
    </w:p>
    <w:p w:rsidR="00CB4289" w:rsidRPr="00781AEE" w:rsidRDefault="00CB4289" w:rsidP="00CB4289">
      <w:pPr>
        <w:rPr>
          <w:i/>
        </w:rPr>
      </w:pPr>
      <w:r w:rsidRPr="00781AEE">
        <w:rPr>
          <w:i/>
        </w:rPr>
        <w:t xml:space="preserve"> Когда у человека </w:t>
      </w:r>
      <w:r w:rsidRPr="00781AEE">
        <w:rPr>
          <w:b/>
          <w:i/>
        </w:rPr>
        <w:t>частично открыт уровень сердца</w:t>
      </w:r>
      <w:r w:rsidRPr="00781AEE">
        <w:rPr>
          <w:i/>
        </w:rPr>
        <w:t xml:space="preserve">, он подобен капризному ребенку. Он (она) может  воспринимать окружающий мир через чувствование его, но спектр этого восприятия смещен в негативную сторону.  В деструктивном развитии такое сердце становится ревнивым, истеричным, зачастую злым. </w:t>
      </w:r>
    </w:p>
    <w:p w:rsidR="00CB4289" w:rsidRDefault="00CB4289" w:rsidP="00CB4289">
      <w:pPr>
        <w:rPr>
          <w:i/>
        </w:rPr>
      </w:pPr>
      <w:r w:rsidRPr="00781AEE">
        <w:rPr>
          <w:i/>
        </w:rPr>
        <w:t xml:space="preserve">Если уровень сердца открыт, то человек ощущает этот мир ровно так, как это делают дети. </w:t>
      </w:r>
      <w:r>
        <w:rPr>
          <w:i/>
        </w:rPr>
        <w:t>Но э</w:t>
      </w:r>
      <w:r w:rsidRPr="00781AEE">
        <w:rPr>
          <w:i/>
        </w:rPr>
        <w:t xml:space="preserve">то не значит, что вы открыты только для позитивных эмоций. </w:t>
      </w:r>
    </w:p>
    <w:p w:rsidR="00CB4289" w:rsidRPr="00781AEE" w:rsidRDefault="00CB4289" w:rsidP="00CB4289">
      <w:pPr>
        <w:rPr>
          <w:i/>
        </w:rPr>
      </w:pPr>
    </w:p>
    <w:p w:rsidR="00CB4289" w:rsidRPr="00513E2F" w:rsidRDefault="00CB4289" w:rsidP="00CB4289">
      <w:pPr>
        <w:rPr>
          <w:b/>
        </w:rPr>
      </w:pPr>
      <w:r w:rsidRPr="00513E2F">
        <w:rPr>
          <w:b/>
          <w:highlight w:val="yellow"/>
        </w:rPr>
        <w:t>Это значит, что вы чувствуете весь их спектр:</w:t>
      </w:r>
    </w:p>
    <w:p w:rsidR="00CB4289" w:rsidRPr="00513E2F" w:rsidRDefault="00CB4289" w:rsidP="00CB4289">
      <w:pPr>
        <w:rPr>
          <w:i/>
        </w:rPr>
      </w:pPr>
      <w:r w:rsidRPr="00513E2F">
        <w:rPr>
          <w:i/>
        </w:rPr>
        <w:t xml:space="preserve"> – радуетесь, когда есть повод и когда его нет, просто потому, что день хороший</w:t>
      </w:r>
      <w:r>
        <w:rPr>
          <w:i/>
        </w:rPr>
        <w:t>,</w:t>
      </w:r>
      <w:r w:rsidRPr="00513E2F">
        <w:rPr>
          <w:i/>
        </w:rPr>
        <w:t xml:space="preserve"> или потому, что вам подарили подарок, или прохожий улыбнулся, когда вы улыбнулись ему;</w:t>
      </w:r>
    </w:p>
    <w:p w:rsidR="00CB4289" w:rsidRPr="00513E2F" w:rsidRDefault="00CB4289" w:rsidP="00CB4289">
      <w:pPr>
        <w:rPr>
          <w:i/>
        </w:rPr>
      </w:pPr>
      <w:r w:rsidRPr="00513E2F">
        <w:rPr>
          <w:i/>
        </w:rPr>
        <w:t>–  печалитесь, когда есть повод для грусти, плачете, если вас незаслуженно обидели;</w:t>
      </w:r>
    </w:p>
    <w:p w:rsidR="00CB4289" w:rsidRPr="00513E2F" w:rsidRDefault="00CB4289" w:rsidP="00CB4289">
      <w:pPr>
        <w:rPr>
          <w:i/>
        </w:rPr>
      </w:pPr>
      <w:r w:rsidRPr="00513E2F">
        <w:rPr>
          <w:i/>
        </w:rPr>
        <w:t>– злитесь, кода сталкиваетесь с несправедливостью;</w:t>
      </w:r>
    </w:p>
    <w:p w:rsidR="00CB4289" w:rsidRPr="00513E2F" w:rsidRDefault="00CB4289" w:rsidP="00CB4289">
      <w:pPr>
        <w:rPr>
          <w:i/>
        </w:rPr>
      </w:pPr>
      <w:r w:rsidRPr="00513E2F">
        <w:rPr>
          <w:i/>
        </w:rPr>
        <w:t>–  испытываете страх, когда существует угроза для вашей жизни;</w:t>
      </w:r>
    </w:p>
    <w:p w:rsidR="00CB4289" w:rsidRPr="00513E2F" w:rsidRDefault="00CB4289" w:rsidP="00CB4289">
      <w:pPr>
        <w:rPr>
          <w:i/>
        </w:rPr>
      </w:pPr>
      <w:r w:rsidRPr="00513E2F">
        <w:rPr>
          <w:i/>
        </w:rPr>
        <w:t>– Любите, не за что-то, а просто потому, что чувствовать Любовь это для вас, как дышать;</w:t>
      </w:r>
    </w:p>
    <w:p w:rsidR="00CB4289" w:rsidRPr="00513E2F" w:rsidRDefault="00CB4289" w:rsidP="00CB4289">
      <w:pPr>
        <w:rPr>
          <w:i/>
        </w:rPr>
      </w:pPr>
      <w:r w:rsidRPr="00513E2F">
        <w:rPr>
          <w:i/>
        </w:rPr>
        <w:t>– вы счастливы по причине и без причины, поскольку это естественное состояние часть вашего мира;</w:t>
      </w:r>
    </w:p>
    <w:p w:rsidR="00CB4289" w:rsidRPr="00513E2F" w:rsidRDefault="00CB4289" w:rsidP="00CB4289">
      <w:pPr>
        <w:rPr>
          <w:i/>
        </w:rPr>
      </w:pPr>
      <w:r w:rsidRPr="00513E2F">
        <w:rPr>
          <w:i/>
        </w:rPr>
        <w:t>– легко видите в людях и хорошее и плохое (не обращая внимания на маску), но светлая сторона вам нравится больше;</w:t>
      </w:r>
    </w:p>
    <w:p w:rsidR="00CB4289" w:rsidRPr="00513E2F" w:rsidRDefault="00CB4289" w:rsidP="00CB4289">
      <w:pPr>
        <w:rPr>
          <w:i/>
        </w:rPr>
      </w:pPr>
      <w:r w:rsidRPr="00513E2F">
        <w:rPr>
          <w:i/>
        </w:rPr>
        <w:lastRenderedPageBreak/>
        <w:t>– легко прощаете и быстро забываете обиды;</w:t>
      </w:r>
    </w:p>
    <w:p w:rsidR="00CB4289" w:rsidRPr="00513E2F" w:rsidRDefault="00CB4289" w:rsidP="00CB4289">
      <w:pPr>
        <w:rPr>
          <w:i/>
        </w:rPr>
      </w:pPr>
      <w:r w:rsidRPr="00513E2F">
        <w:rPr>
          <w:i/>
        </w:rPr>
        <w:t>– помните все хорошие моменты;</w:t>
      </w:r>
    </w:p>
    <w:p w:rsidR="00CB4289" w:rsidRPr="00513E2F" w:rsidRDefault="00CB4289" w:rsidP="00CB4289">
      <w:pPr>
        <w:rPr>
          <w:i/>
        </w:rPr>
      </w:pPr>
      <w:r w:rsidRPr="00513E2F">
        <w:rPr>
          <w:i/>
        </w:rPr>
        <w:t>– вы  внимательны и добры, справедливы и честны;</w:t>
      </w:r>
    </w:p>
    <w:p w:rsidR="00CB4289" w:rsidRPr="00513E2F" w:rsidRDefault="00CB4289" w:rsidP="00CB4289">
      <w:pPr>
        <w:rPr>
          <w:i/>
        </w:rPr>
      </w:pPr>
      <w:r w:rsidRPr="00513E2F">
        <w:rPr>
          <w:i/>
        </w:rPr>
        <w:t>– обладаете внутренней правдивостью, которая дает вам чувство истинной уверенности;</w:t>
      </w:r>
    </w:p>
    <w:p w:rsidR="00CB4289" w:rsidRPr="00513E2F" w:rsidRDefault="00CB4289" w:rsidP="00CB4289">
      <w:pPr>
        <w:rPr>
          <w:i/>
        </w:rPr>
      </w:pPr>
      <w:r w:rsidRPr="00513E2F">
        <w:rPr>
          <w:i/>
        </w:rPr>
        <w:t>– чувствуете свою силу, но можете быть и слабыми;</w:t>
      </w:r>
    </w:p>
    <w:p w:rsidR="00CB4289" w:rsidRPr="00513E2F" w:rsidRDefault="00CB4289" w:rsidP="00CB4289">
      <w:pPr>
        <w:rPr>
          <w:i/>
        </w:rPr>
      </w:pPr>
      <w:r w:rsidRPr="00513E2F">
        <w:rPr>
          <w:i/>
        </w:rPr>
        <w:t>– проявлять искренность и благородство это естественно для вас</w:t>
      </w:r>
      <w:r>
        <w:rPr>
          <w:i/>
        </w:rPr>
        <w:t>;</w:t>
      </w:r>
    </w:p>
    <w:p w:rsidR="00CB4289" w:rsidRPr="002141AC" w:rsidRDefault="00CB4289" w:rsidP="00CB4289">
      <w:pPr>
        <w:rPr>
          <w:i/>
        </w:rPr>
      </w:pPr>
      <w:r w:rsidRPr="002141AC">
        <w:rPr>
          <w:i/>
        </w:rPr>
        <w:t>– вы благодарны;</w:t>
      </w:r>
    </w:p>
    <w:p w:rsidR="00CB4289" w:rsidRDefault="00CB4289" w:rsidP="00CB4289">
      <w:pPr>
        <w:rPr>
          <w:i/>
        </w:rPr>
      </w:pPr>
      <w:r w:rsidRPr="002141AC">
        <w:rPr>
          <w:i/>
        </w:rPr>
        <w:t xml:space="preserve">– и вы постоянно чувствуете искру Бога в себе, и Творец проявляет себя в каждом вашем шаге…. </w:t>
      </w:r>
    </w:p>
    <w:p w:rsidR="00CB4289" w:rsidRDefault="00CB4289" w:rsidP="00CB4289">
      <w:pPr>
        <w:rPr>
          <w:i/>
        </w:rPr>
      </w:pPr>
      <w:r w:rsidRPr="002141AC">
        <w:rPr>
          <w:i/>
        </w:rPr>
        <w:t>–</w:t>
      </w:r>
      <w:r>
        <w:rPr>
          <w:i/>
        </w:rPr>
        <w:t xml:space="preserve"> энергия (в т.ч. сексуальная) зашкаливает, через край….</w:t>
      </w:r>
    </w:p>
    <w:p w:rsidR="00CB4289" w:rsidRPr="002141AC" w:rsidRDefault="00CB4289" w:rsidP="00CB4289">
      <w:pPr>
        <w:rPr>
          <w:i/>
        </w:rPr>
      </w:pPr>
      <w:r>
        <w:rPr>
          <w:i/>
        </w:rPr>
        <w:t xml:space="preserve"> </w:t>
      </w:r>
    </w:p>
    <w:p w:rsidR="00CB4289" w:rsidRDefault="00CB4289" w:rsidP="00CB4289">
      <w:r>
        <w:t xml:space="preserve">Быть таким человеком исключительно легко и сложно одновременно. Легко по той простой причине, что вы счастливы.  Сложно, потому, что тебе хорошо видно то, что скрывается за каждой маской того или иного человека.  И </w:t>
      </w:r>
      <w:r w:rsidRPr="000A1684">
        <w:rPr>
          <w:b/>
          <w:highlight w:val="yellow"/>
        </w:rPr>
        <w:t>показывать этим людям свое счастье, это значит обижать их</w:t>
      </w:r>
      <w:r>
        <w:t xml:space="preserve">, и усиливать их негативную реакцию, а ведь им и так несладко, ты как никто другой это чувствуешь. </w:t>
      </w:r>
    </w:p>
    <w:p w:rsidR="00CB4289" w:rsidRDefault="00CB4289" w:rsidP="00CB4289">
      <w:r>
        <w:t xml:space="preserve">Здесь </w:t>
      </w:r>
      <w:r w:rsidRPr="000A1684">
        <w:rPr>
          <w:b/>
          <w:highlight w:val="yellow"/>
        </w:rPr>
        <w:t>поможет «имитация маски»</w:t>
      </w:r>
      <w:r>
        <w:t xml:space="preserve"> тебе придется представить, что у тебя тоже есть «маска» тонкая и невесомая, как вздох ребенка, почти прозрачная, такая, что любой при желании может даже не заметить ее.  Она может выглядеть, как зеркальная пленка, тогда человек, в маске заглянув в твое лицо, не заметит твоего счастья, а увидит отражение собственной маски и… успокоится.</w:t>
      </w:r>
    </w:p>
    <w:p w:rsidR="00CB4289" w:rsidRDefault="00CB4289" w:rsidP="00CB4289">
      <w:r>
        <w:t>А ты грустно улыбнешься ему, но он не заметит и этой улыбки…</w:t>
      </w:r>
    </w:p>
    <w:p w:rsidR="00CB4289" w:rsidRDefault="00CB4289" w:rsidP="00CB4289">
      <w:r>
        <w:t>И конечно, основная сложность заключается в том, что маски для тебя не имеют значения и ты видишь «портреты Дориана Грея», а они бывают отвратительно страшными…. (помнишь, если смотрел(а), в «Адвокате дьявола» главная героиня заглянула за маски и увидела чудовище? она не  выдержала и сошла с ума).  Что же – «каждая медаль имеет свою обратную сторону», на то тебе и даны Сила и Мужественность или истинная Женственность.</w:t>
      </w:r>
    </w:p>
    <w:p w:rsidR="00CB4289" w:rsidRDefault="00CB4289" w:rsidP="00CB4289">
      <w:r>
        <w:t xml:space="preserve">Впрочем, если ты находишься на стадии влюбленности, ты этого ничего не заметишь. По той простой причине, что влюбленность идет от уровня репродукции и только приоткрывает уровень сердца.  Теперь поговорим о причинах, которые могут закрыть дверку, которая едва начала открываться.  Для этого озвучим, что скрывается за наглухо закрытым Седцем.  </w:t>
      </w:r>
    </w:p>
    <w:p w:rsidR="00CB4289" w:rsidRDefault="00CB4289" w:rsidP="00CB4289">
      <w:r>
        <w:t xml:space="preserve">Ты, наверное, удивишься (или нет?), но </w:t>
      </w:r>
      <w:r w:rsidRPr="000A1684">
        <w:rPr>
          <w:b/>
          <w:highlight w:val="yellow"/>
        </w:rPr>
        <w:t>наличие закрытого уровня Сердца – это всегда страх</w:t>
      </w:r>
      <w:r>
        <w:t>.  И это всегда защитная реакция на внешнюю (агрессивную) среду, т.е. на социум.</w:t>
      </w:r>
    </w:p>
    <w:p w:rsidR="00CB4289" w:rsidRPr="00347B20" w:rsidRDefault="00CB4289" w:rsidP="00CB4289">
      <w:pPr>
        <w:rPr>
          <w:i/>
        </w:rPr>
      </w:pPr>
      <w:r w:rsidRPr="00347B20">
        <w:rPr>
          <w:i/>
        </w:rPr>
        <w:t xml:space="preserve">– Что обо мне подумают? </w:t>
      </w:r>
    </w:p>
    <w:p w:rsidR="00CB4289" w:rsidRPr="00347B20" w:rsidRDefault="00CB4289" w:rsidP="00CB4289">
      <w:pPr>
        <w:rPr>
          <w:i/>
        </w:rPr>
      </w:pPr>
      <w:r w:rsidRPr="00347B20">
        <w:rPr>
          <w:i/>
        </w:rPr>
        <w:t xml:space="preserve">– Что скажут?  </w:t>
      </w:r>
    </w:p>
    <w:p w:rsidR="00CB4289" w:rsidRPr="00347B20" w:rsidRDefault="00CB4289" w:rsidP="00CB4289">
      <w:pPr>
        <w:rPr>
          <w:i/>
        </w:rPr>
      </w:pPr>
      <w:r w:rsidRPr="00347B20">
        <w:rPr>
          <w:i/>
        </w:rPr>
        <w:lastRenderedPageBreak/>
        <w:t>– Как отреагируют?</w:t>
      </w:r>
    </w:p>
    <w:p w:rsidR="00CB4289" w:rsidRPr="00347B20" w:rsidRDefault="00CB4289" w:rsidP="00CB4289">
      <w:pPr>
        <w:rPr>
          <w:i/>
        </w:rPr>
      </w:pPr>
      <w:r w:rsidRPr="00347B20">
        <w:rPr>
          <w:i/>
        </w:rPr>
        <w:t>– Как я выгляжу?</w:t>
      </w:r>
    </w:p>
    <w:p w:rsidR="00CB4289" w:rsidRPr="00347B20" w:rsidRDefault="00CB4289" w:rsidP="00CB4289">
      <w:pPr>
        <w:rPr>
          <w:i/>
        </w:rPr>
      </w:pPr>
      <w:r w:rsidRPr="00347B20">
        <w:rPr>
          <w:i/>
        </w:rPr>
        <w:t>– Одобрят ли? … и т.д.</w:t>
      </w:r>
    </w:p>
    <w:p w:rsidR="00CB4289" w:rsidRDefault="00CB4289" w:rsidP="00CB4289">
      <w:r>
        <w:t xml:space="preserve">Обычное, вполне нормальное желание получить социальное одобрение, в сочетании с естественным умением приспосабливаться (адаптироваться) приводит к тому, что у человека со временем появляется маска, а запрос на социальное приятие гротескно вырастает из наивного детского желания похвалы и одобрения, того, который существовал еще тогда, когда уровень сердца был открыт. Теперь человек вырос и кровь из носа хочет получить желаемое «поглаживание». </w:t>
      </w:r>
    </w:p>
    <w:p w:rsidR="00CB4289" w:rsidRDefault="00CB4289" w:rsidP="00CB4289">
      <w:r>
        <w:t>Но наш мир, увы, перевернут и, встав на этот путь, человек неосознанно идет, но ровно в обратную сторону. Он гонится за социальной значимостью – властью, славой, деньгами….  И маска дает возможность получить все это. И он видит вокруг маски одобрения. Но при этом он отлично догадывается (даже если и не отдает себе в этом отчета), что скрывается за каждой из тех масок, которые сегодня «одобряют» его….</w:t>
      </w:r>
    </w:p>
    <w:p w:rsidR="00CB4289" w:rsidRDefault="00CB4289" w:rsidP="00CB4289">
      <w:r>
        <w:t>И он точно знает, что там нет Любви. Пока он идет к «своим» целям, он занят, он в процессе, он решает поставленные социумом задачи и ему кажется, что как только он достигнет «вершины» его ждет царская «награда».  Озарение может прийти (или нет), когда он получил желаемое, тогда его ждет огромное разочарование, потому что, получив свой приз – огромный кусок золота – он может обнаружить в руках лишь холодную металлическую болванку…</w:t>
      </w:r>
    </w:p>
    <w:p w:rsidR="00CB4289" w:rsidRDefault="00CB4289" w:rsidP="00CB4289">
      <w:r>
        <w:t>Осознание этого может заставит его задуматься, а может, и нет, и тогда он снова отправится в путь – за следующей «золотой болванкой»…  И он может достигнуть своей «вершины» и сесть на груду «золотых болванок», но если первая не сделала его счастливым, то и последующие десять не сделают.  И тогда ему лучше не знать (не читать этого), поскольку правда может быть болезненно невыносимой.  Ведь платили не ему, а платил он – за каждый «драгоценный слиток» он отдавал, не что иное, как часть своей жизни…!*</w:t>
      </w:r>
    </w:p>
    <w:p w:rsidR="00CB4289" w:rsidRDefault="00CB4289" w:rsidP="00CB4289">
      <w:r>
        <w:t xml:space="preserve">И конечно, лучше ему не знать, что произошло все это ровно из-за того, что когда то давно, возможно, в юности он, как  Дориан Грей отказался от своей Любви….  Кого же он предал? Любимую?  А может быть себя?     </w:t>
      </w:r>
    </w:p>
    <w:p w:rsidR="00CB4289" w:rsidRDefault="00CB4289" w:rsidP="00CB4289">
      <w:r>
        <w:t>И, пожалуй, последнее – Оскар Уайльд умолчал, что «портрет Грея» был импотентом…</w:t>
      </w:r>
    </w:p>
    <w:p w:rsidR="00CB4289" w:rsidRDefault="00CB4289" w:rsidP="00CB4289">
      <w:pPr>
        <w:rPr>
          <w:b/>
          <w:highlight w:val="yellow"/>
        </w:rPr>
      </w:pPr>
    </w:p>
    <w:p w:rsidR="00CB4289" w:rsidRPr="00065193" w:rsidRDefault="00CB4289" w:rsidP="00CB4289">
      <w:pPr>
        <w:rPr>
          <w:b/>
        </w:rPr>
      </w:pPr>
      <w:r w:rsidRPr="00065193">
        <w:rPr>
          <w:b/>
          <w:highlight w:val="yellow"/>
        </w:rPr>
        <w:t>Запомни:</w:t>
      </w:r>
      <w:r w:rsidRPr="00065193">
        <w:rPr>
          <w:b/>
        </w:rPr>
        <w:t xml:space="preserve"> уровень сердца трансформирует уровень сознания.   </w:t>
      </w:r>
    </w:p>
    <w:p w:rsidR="00CB4289" w:rsidRPr="006833CA" w:rsidRDefault="00CB4289" w:rsidP="00CB4289">
      <w:pPr>
        <w:rPr>
          <w:b/>
          <w:i/>
          <w:sz w:val="16"/>
          <w:szCs w:val="16"/>
        </w:rPr>
      </w:pPr>
      <w:r>
        <w:rPr>
          <w:b/>
          <w:i/>
          <w:sz w:val="16"/>
          <w:szCs w:val="16"/>
        </w:rPr>
        <w:t>*</w:t>
      </w:r>
      <w:r w:rsidRPr="006833CA">
        <w:rPr>
          <w:b/>
          <w:i/>
          <w:sz w:val="16"/>
          <w:szCs w:val="16"/>
        </w:rPr>
        <w:t xml:space="preserve">Вышесказанное не означает, что не нужно заниматься бизнесом (к примеру), просто нужно понимать, что, как и ради чего вы делаете.  </w:t>
      </w:r>
      <w:r>
        <w:rPr>
          <w:b/>
          <w:i/>
          <w:sz w:val="16"/>
          <w:szCs w:val="16"/>
        </w:rPr>
        <w:t>Какие ценности являются главными в жизни, а что эти ценности только имитирует.</w:t>
      </w:r>
      <w:r w:rsidRPr="006833CA">
        <w:rPr>
          <w:b/>
          <w:i/>
          <w:sz w:val="16"/>
          <w:szCs w:val="16"/>
        </w:rPr>
        <w:t xml:space="preserve">    </w:t>
      </w:r>
    </w:p>
    <w:p w:rsidR="00CB4289" w:rsidRPr="00065193" w:rsidRDefault="00CB4289" w:rsidP="00CB4289">
      <w:pPr>
        <w:pStyle w:val="4"/>
        <w:rPr>
          <w:rStyle w:val="a6"/>
          <w:rFonts w:cs="Calibri"/>
          <w:i w:val="0"/>
          <w:sz w:val="28"/>
          <w:szCs w:val="28"/>
        </w:rPr>
      </w:pPr>
    </w:p>
    <w:p w:rsidR="00CB4289" w:rsidRPr="00177497" w:rsidRDefault="00CB4289" w:rsidP="00CB4289">
      <w:pPr>
        <w:pStyle w:val="4"/>
        <w:rPr>
          <w:rStyle w:val="a6"/>
          <w:rFonts w:cs="Calibri"/>
          <w:b/>
          <w:sz w:val="28"/>
          <w:szCs w:val="28"/>
        </w:rPr>
      </w:pPr>
      <w:r w:rsidRPr="00177497">
        <w:rPr>
          <w:rStyle w:val="a6"/>
          <w:rFonts w:cs="Calibri"/>
          <w:b/>
          <w:sz w:val="28"/>
          <w:szCs w:val="28"/>
        </w:rPr>
        <w:t>Уровень Репродукции</w:t>
      </w:r>
      <w:r>
        <w:rPr>
          <w:rStyle w:val="a6"/>
          <w:rFonts w:cs="Calibri"/>
          <w:b/>
          <w:sz w:val="28"/>
          <w:szCs w:val="28"/>
        </w:rPr>
        <w:t xml:space="preserve"> (УР)</w:t>
      </w:r>
      <w:r w:rsidRPr="00177497">
        <w:rPr>
          <w:rStyle w:val="a6"/>
          <w:rFonts w:cs="Calibri"/>
          <w:b/>
          <w:sz w:val="28"/>
          <w:szCs w:val="28"/>
        </w:rPr>
        <w:t>.</w:t>
      </w:r>
    </w:p>
    <w:p w:rsidR="00CB4289" w:rsidRDefault="00CB4289" w:rsidP="00CB4289"/>
    <w:p w:rsidR="00CB4289" w:rsidRDefault="00CB4289" w:rsidP="00CB4289">
      <w:r>
        <w:lastRenderedPageBreak/>
        <w:t>Как правило, он открыт у молодых людей лет до 25-27 лет.  У девушек сложнее у порядка 70% процентов  этот уровень закрыт полностью или частично. Он может со временем открыться, а может, и нет.  Может открыться и закрыться впоследствии.</w:t>
      </w:r>
    </w:p>
    <w:p w:rsidR="00CB4289" w:rsidRDefault="00CB4289" w:rsidP="00CB4289">
      <w:r>
        <w:t xml:space="preserve">Поскольку девушки имеют более тонкую организацию, то сначала о них.  </w:t>
      </w:r>
    </w:p>
    <w:p w:rsidR="00CB4289" w:rsidRDefault="00CB4289" w:rsidP="00CB4289">
      <w:r>
        <w:t>Внимание, я буду говорить о малоприятных вещах, но сказать об этом просто необходимо. Учитывая это, мы глубоко не будем вдаваться в гинекологические аспекты, а  остановимся только на основных моментах.</w:t>
      </w:r>
    </w:p>
    <w:p w:rsidR="00CB4289" w:rsidRDefault="00CB4289" w:rsidP="00CB4289">
      <w:r>
        <w:t xml:space="preserve">Определить, насколько закрыт уровень репродукции, можно по </w:t>
      </w:r>
      <w:r w:rsidRPr="00881320">
        <w:rPr>
          <w:b/>
          <w:highlight w:val="yellow"/>
        </w:rPr>
        <w:t>следующим признакам:</w:t>
      </w:r>
      <w:r>
        <w:t xml:space="preserve">  </w:t>
      </w:r>
    </w:p>
    <w:p w:rsidR="00CB4289" w:rsidRPr="00881320" w:rsidRDefault="00CB4289" w:rsidP="00CB4289">
      <w:pPr>
        <w:pStyle w:val="12"/>
        <w:numPr>
          <w:ilvl w:val="0"/>
          <w:numId w:val="11"/>
        </w:numPr>
        <w:rPr>
          <w:i/>
        </w:rPr>
      </w:pPr>
      <w:r w:rsidRPr="00881320">
        <w:rPr>
          <w:i/>
        </w:rPr>
        <w:t>Наличие клиторального оргазма, но отсутствие вагинального.</w:t>
      </w:r>
    </w:p>
    <w:p w:rsidR="00CB4289" w:rsidRPr="00881320" w:rsidRDefault="00CB4289" w:rsidP="00CB4289">
      <w:pPr>
        <w:pStyle w:val="12"/>
        <w:numPr>
          <w:ilvl w:val="0"/>
          <w:numId w:val="11"/>
        </w:numPr>
        <w:rPr>
          <w:i/>
        </w:rPr>
      </w:pPr>
      <w:r w:rsidRPr="00881320">
        <w:rPr>
          <w:i/>
        </w:rPr>
        <w:t>Отсутствие оргазма вообще.</w:t>
      </w:r>
    </w:p>
    <w:p w:rsidR="00CB4289" w:rsidRPr="00881320" w:rsidRDefault="00CB4289" w:rsidP="00CB4289">
      <w:pPr>
        <w:pStyle w:val="12"/>
        <w:numPr>
          <w:ilvl w:val="0"/>
          <w:numId w:val="11"/>
        </w:numPr>
        <w:rPr>
          <w:i/>
        </w:rPr>
      </w:pPr>
      <w:r w:rsidRPr="00881320">
        <w:rPr>
          <w:i/>
        </w:rPr>
        <w:t>Слабая фаза возбуждения.</w:t>
      </w:r>
    </w:p>
    <w:p w:rsidR="00CB4289" w:rsidRPr="00881320" w:rsidRDefault="00CB4289" w:rsidP="00CB4289">
      <w:pPr>
        <w:pStyle w:val="12"/>
        <w:numPr>
          <w:ilvl w:val="0"/>
          <w:numId w:val="11"/>
        </w:numPr>
        <w:rPr>
          <w:i/>
        </w:rPr>
      </w:pPr>
      <w:r w:rsidRPr="00881320">
        <w:rPr>
          <w:i/>
        </w:rPr>
        <w:t>Обратная гипервозбудимость – неприятные ощущения при тактильных контактах.</w:t>
      </w:r>
    </w:p>
    <w:p w:rsidR="00CB4289" w:rsidRPr="00881320" w:rsidRDefault="00CB4289" w:rsidP="00CB4289">
      <w:pPr>
        <w:pStyle w:val="12"/>
        <w:numPr>
          <w:ilvl w:val="0"/>
          <w:numId w:val="11"/>
        </w:numPr>
        <w:rPr>
          <w:i/>
        </w:rPr>
      </w:pPr>
      <w:r w:rsidRPr="00881320">
        <w:rPr>
          <w:i/>
        </w:rPr>
        <w:t>Пониженная тактильная чувствительность.</w:t>
      </w:r>
    </w:p>
    <w:p w:rsidR="00CB4289" w:rsidRPr="00881320" w:rsidRDefault="00CB4289" w:rsidP="00CB4289">
      <w:pPr>
        <w:pStyle w:val="12"/>
        <w:numPr>
          <w:ilvl w:val="0"/>
          <w:numId w:val="11"/>
        </w:numPr>
        <w:rPr>
          <w:i/>
        </w:rPr>
      </w:pPr>
      <w:r w:rsidRPr="00881320">
        <w:rPr>
          <w:i/>
        </w:rPr>
        <w:t>Желание расслабить тело, во время секса.</w:t>
      </w:r>
    </w:p>
    <w:p w:rsidR="00CB4289" w:rsidRPr="00881320" w:rsidRDefault="00CB4289" w:rsidP="00CB4289">
      <w:pPr>
        <w:pStyle w:val="12"/>
        <w:numPr>
          <w:ilvl w:val="0"/>
          <w:numId w:val="11"/>
        </w:numPr>
        <w:rPr>
          <w:i/>
        </w:rPr>
      </w:pPr>
      <w:r w:rsidRPr="00881320">
        <w:rPr>
          <w:i/>
        </w:rPr>
        <w:t>Чрезвычайно болезненные месячные.</w:t>
      </w:r>
    </w:p>
    <w:p w:rsidR="00CB4289" w:rsidRPr="00881320" w:rsidRDefault="00CB4289" w:rsidP="00CB4289">
      <w:pPr>
        <w:pStyle w:val="12"/>
        <w:numPr>
          <w:ilvl w:val="0"/>
          <w:numId w:val="11"/>
        </w:numPr>
        <w:rPr>
          <w:i/>
        </w:rPr>
      </w:pPr>
      <w:r w:rsidRPr="00881320">
        <w:rPr>
          <w:i/>
        </w:rPr>
        <w:t>Болезненные ощущения при сексе.</w:t>
      </w:r>
    </w:p>
    <w:p w:rsidR="00CB4289" w:rsidRPr="00881320" w:rsidRDefault="00CB4289" w:rsidP="00CB4289">
      <w:pPr>
        <w:pStyle w:val="12"/>
        <w:numPr>
          <w:ilvl w:val="0"/>
          <w:numId w:val="11"/>
        </w:numPr>
        <w:rPr>
          <w:i/>
        </w:rPr>
      </w:pPr>
      <w:r w:rsidRPr="00881320">
        <w:rPr>
          <w:i/>
        </w:rPr>
        <w:t>Раздражение.</w:t>
      </w:r>
    </w:p>
    <w:p w:rsidR="00CB4289" w:rsidRPr="00881320" w:rsidRDefault="00CB4289" w:rsidP="00CB4289">
      <w:pPr>
        <w:pStyle w:val="12"/>
        <w:numPr>
          <w:ilvl w:val="0"/>
          <w:numId w:val="11"/>
        </w:numPr>
        <w:rPr>
          <w:i/>
        </w:rPr>
      </w:pPr>
      <w:r w:rsidRPr="00881320">
        <w:rPr>
          <w:i/>
        </w:rPr>
        <w:t>Сухость влагалища при сексе.</w:t>
      </w:r>
    </w:p>
    <w:p w:rsidR="00CB4289" w:rsidRPr="00881320" w:rsidRDefault="00CB4289" w:rsidP="00CB4289">
      <w:pPr>
        <w:pStyle w:val="12"/>
        <w:numPr>
          <w:ilvl w:val="0"/>
          <w:numId w:val="11"/>
        </w:numPr>
        <w:rPr>
          <w:i/>
        </w:rPr>
      </w:pPr>
      <w:r w:rsidRPr="00881320">
        <w:rPr>
          <w:i/>
        </w:rPr>
        <w:t>Головные боли перед сексом (после, вместо секса).</w:t>
      </w:r>
    </w:p>
    <w:p w:rsidR="00CB4289" w:rsidRPr="00881320" w:rsidRDefault="00CB4289" w:rsidP="00CB4289">
      <w:pPr>
        <w:pStyle w:val="12"/>
        <w:numPr>
          <w:ilvl w:val="0"/>
          <w:numId w:val="11"/>
        </w:numPr>
        <w:rPr>
          <w:i/>
        </w:rPr>
      </w:pPr>
      <w:r w:rsidRPr="00881320">
        <w:rPr>
          <w:i/>
        </w:rPr>
        <w:t>Болезненные ощущения после секса.</w:t>
      </w:r>
    </w:p>
    <w:p w:rsidR="00CB4289" w:rsidRPr="00881320" w:rsidRDefault="00CB4289" w:rsidP="00CB4289">
      <w:pPr>
        <w:pStyle w:val="12"/>
        <w:numPr>
          <w:ilvl w:val="0"/>
          <w:numId w:val="11"/>
        </w:numPr>
        <w:rPr>
          <w:i/>
        </w:rPr>
      </w:pPr>
      <w:r w:rsidRPr="00881320">
        <w:rPr>
          <w:i/>
        </w:rPr>
        <w:t>Проходящая во время секса сухость влагалища.</w:t>
      </w:r>
    </w:p>
    <w:p w:rsidR="00CB4289" w:rsidRPr="00881320" w:rsidRDefault="00CB4289" w:rsidP="00CB4289">
      <w:pPr>
        <w:pStyle w:val="12"/>
        <w:numPr>
          <w:ilvl w:val="0"/>
          <w:numId w:val="11"/>
        </w:numPr>
        <w:rPr>
          <w:i/>
        </w:rPr>
      </w:pPr>
      <w:r w:rsidRPr="00881320">
        <w:rPr>
          <w:i/>
        </w:rPr>
        <w:t xml:space="preserve">Прыщи (не искл. фазы полового созревания) особенно в области рта.  </w:t>
      </w:r>
    </w:p>
    <w:p w:rsidR="00CB4289" w:rsidRPr="00881320" w:rsidRDefault="00CB4289" w:rsidP="00CB4289">
      <w:pPr>
        <w:pStyle w:val="12"/>
        <w:numPr>
          <w:ilvl w:val="0"/>
          <w:numId w:val="11"/>
        </w:numPr>
        <w:rPr>
          <w:i/>
        </w:rPr>
      </w:pPr>
      <w:r w:rsidRPr="00881320">
        <w:rPr>
          <w:i/>
        </w:rPr>
        <w:t>Повышенное потовыделение (пот имеет неприятный запах). Не во время секса.</w:t>
      </w:r>
    </w:p>
    <w:p w:rsidR="00CB4289" w:rsidRPr="00881320" w:rsidRDefault="00CB4289" w:rsidP="00CB4289">
      <w:pPr>
        <w:pStyle w:val="12"/>
        <w:numPr>
          <w:ilvl w:val="0"/>
          <w:numId w:val="11"/>
        </w:numPr>
        <w:rPr>
          <w:i/>
        </w:rPr>
      </w:pPr>
      <w:r w:rsidRPr="00881320">
        <w:rPr>
          <w:i/>
        </w:rPr>
        <w:t>Цистит.</w:t>
      </w:r>
    </w:p>
    <w:p w:rsidR="00CB4289" w:rsidRPr="00881320" w:rsidRDefault="00CB4289" w:rsidP="00CB4289">
      <w:pPr>
        <w:pStyle w:val="12"/>
        <w:numPr>
          <w:ilvl w:val="0"/>
          <w:numId w:val="11"/>
        </w:numPr>
        <w:rPr>
          <w:i/>
        </w:rPr>
      </w:pPr>
      <w:r w:rsidRPr="00881320">
        <w:rPr>
          <w:i/>
        </w:rPr>
        <w:t>Молочница.</w:t>
      </w:r>
    </w:p>
    <w:p w:rsidR="00CB4289" w:rsidRPr="00881320" w:rsidRDefault="00CB4289" w:rsidP="00CB4289">
      <w:pPr>
        <w:pStyle w:val="12"/>
        <w:numPr>
          <w:ilvl w:val="0"/>
          <w:numId w:val="11"/>
        </w:numPr>
        <w:rPr>
          <w:i/>
        </w:rPr>
      </w:pPr>
      <w:r w:rsidRPr="00881320">
        <w:rPr>
          <w:i/>
        </w:rPr>
        <w:t>Наличие любых воспалительных процессов</w:t>
      </w:r>
      <w:r>
        <w:rPr>
          <w:i/>
        </w:rPr>
        <w:t xml:space="preserve"> (гинекологических заболеваний)</w:t>
      </w:r>
      <w:r w:rsidRPr="00881320">
        <w:rPr>
          <w:i/>
        </w:rPr>
        <w:t xml:space="preserve">.  </w:t>
      </w:r>
    </w:p>
    <w:p w:rsidR="00CB4289" w:rsidRDefault="00CB4289" w:rsidP="00CB4289">
      <w:pPr>
        <w:pStyle w:val="12"/>
        <w:numPr>
          <w:ilvl w:val="0"/>
          <w:numId w:val="11"/>
        </w:numPr>
        <w:rPr>
          <w:i/>
        </w:rPr>
      </w:pPr>
      <w:r w:rsidRPr="00881320">
        <w:rPr>
          <w:i/>
        </w:rPr>
        <w:t>Периодически возникающий гастрит.</w:t>
      </w:r>
    </w:p>
    <w:p w:rsidR="00CB4289" w:rsidRDefault="00CB4289" w:rsidP="00CB4289">
      <w:pPr>
        <w:pStyle w:val="12"/>
        <w:numPr>
          <w:ilvl w:val="0"/>
          <w:numId w:val="11"/>
        </w:numPr>
        <w:rPr>
          <w:i/>
        </w:rPr>
      </w:pPr>
      <w:r>
        <w:rPr>
          <w:i/>
        </w:rPr>
        <w:t>Ранний приход начала месячных.</w:t>
      </w:r>
    </w:p>
    <w:p w:rsidR="00CB4289" w:rsidRDefault="00CB4289" w:rsidP="00CB4289">
      <w:pPr>
        <w:pStyle w:val="12"/>
        <w:numPr>
          <w:ilvl w:val="0"/>
          <w:numId w:val="11"/>
        </w:numPr>
        <w:rPr>
          <w:i/>
        </w:rPr>
      </w:pPr>
      <w:r>
        <w:rPr>
          <w:i/>
        </w:rPr>
        <w:t>Поздний приход начала месячных.</w:t>
      </w:r>
    </w:p>
    <w:p w:rsidR="00CB4289" w:rsidRDefault="00CB4289" w:rsidP="00CB4289">
      <w:pPr>
        <w:pStyle w:val="12"/>
        <w:numPr>
          <w:ilvl w:val="0"/>
          <w:numId w:val="11"/>
        </w:numPr>
        <w:rPr>
          <w:i/>
        </w:rPr>
      </w:pPr>
      <w:r>
        <w:rPr>
          <w:i/>
        </w:rPr>
        <w:t>Смена партнеров по сексу («свободные» отношения).</w:t>
      </w:r>
    </w:p>
    <w:p w:rsidR="00CB4289" w:rsidRDefault="00CB4289" w:rsidP="00CB4289">
      <w:pPr>
        <w:pStyle w:val="12"/>
        <w:numPr>
          <w:ilvl w:val="0"/>
          <w:numId w:val="11"/>
        </w:numPr>
        <w:rPr>
          <w:i/>
        </w:rPr>
      </w:pPr>
      <w:r>
        <w:rPr>
          <w:i/>
        </w:rPr>
        <w:t>Аборт(ы).</w:t>
      </w:r>
    </w:p>
    <w:p w:rsidR="00CB4289" w:rsidRDefault="00CB4289" w:rsidP="00CB4289">
      <w:pPr>
        <w:pStyle w:val="12"/>
        <w:numPr>
          <w:ilvl w:val="0"/>
          <w:numId w:val="11"/>
        </w:numPr>
        <w:rPr>
          <w:i/>
        </w:rPr>
      </w:pPr>
      <w:r>
        <w:rPr>
          <w:i/>
        </w:rPr>
        <w:t>Нежелание иметь детей.</w:t>
      </w:r>
    </w:p>
    <w:p w:rsidR="00CB4289" w:rsidRDefault="00CB4289" w:rsidP="00CB4289">
      <w:pPr>
        <w:pStyle w:val="12"/>
        <w:numPr>
          <w:ilvl w:val="0"/>
          <w:numId w:val="11"/>
        </w:numPr>
        <w:rPr>
          <w:i/>
        </w:rPr>
      </w:pPr>
      <w:r w:rsidRPr="00FA2D22">
        <w:rPr>
          <w:i/>
          <w:highlight w:val="yellow"/>
        </w:rPr>
        <w:t>Ревность</w:t>
      </w:r>
      <w:r>
        <w:rPr>
          <w:i/>
        </w:rPr>
        <w:t>.</w:t>
      </w:r>
    </w:p>
    <w:p w:rsidR="00CB4289" w:rsidRPr="00881320" w:rsidRDefault="00CB4289" w:rsidP="00CB4289">
      <w:pPr>
        <w:pStyle w:val="12"/>
        <w:numPr>
          <w:ilvl w:val="0"/>
          <w:numId w:val="11"/>
        </w:numPr>
        <w:rPr>
          <w:i/>
        </w:rPr>
      </w:pPr>
      <w:r>
        <w:rPr>
          <w:i/>
        </w:rPr>
        <w:t>Измены – твои, его.</w:t>
      </w:r>
    </w:p>
    <w:p w:rsidR="00CB4289" w:rsidRDefault="00CB4289" w:rsidP="00CB4289">
      <w:r>
        <w:t xml:space="preserve">Теперь, когда мы знаем основные признаки  закрытого УР, рассмотрим изначальные причины, по которым это может произойти (не учитывая трансматики процесса). </w:t>
      </w:r>
    </w:p>
    <w:p w:rsidR="00CB4289" w:rsidRDefault="00CB4289" w:rsidP="00CB4289">
      <w:r>
        <w:t>Для этого представь девушку, которая благополучно вошла в период полового созревания. То, что он наступил, узнает она по первым месячным.  Это означает, что в развитии наступил период, когда она теоретически (фактически) уже может зачать и стать матерью. Но готова ли она к этому на самом деле?</w:t>
      </w:r>
    </w:p>
    <w:p w:rsidR="00CB4289" w:rsidRDefault="00CB4289" w:rsidP="00CB4289">
      <w:r>
        <w:lastRenderedPageBreak/>
        <w:t>По нынешним временам, период наступления месячных все больше перемещается на уровень детства. Месячные могут прийти и в десять, и в одиннадцать лет.  То есть тогда, когда девочка, по факту, еще ребенок.  Разве может она быть матерью? Физиологически – да. Но фактически – нет.</w:t>
      </w:r>
    </w:p>
    <w:p w:rsidR="00CB4289" w:rsidRDefault="00CB4289" w:rsidP="00CB4289">
      <w:r>
        <w:t>Но даже если месячные пришли в обычный стандартный для этого возраст это еще совсем не значит, что девушка созрела для материнства. А раз так, то это, так же не значит, что она созрела для сексуальных отношений.  При этом внешне ее тело может говорить совсем об обратном.</w:t>
      </w:r>
    </w:p>
    <w:p w:rsidR="00CB4289" w:rsidRDefault="00CB4289" w:rsidP="00CB4289">
      <w:r w:rsidRPr="00542395">
        <w:rPr>
          <w:b/>
          <w:highlight w:val="yellow"/>
        </w:rPr>
        <w:t>Запомни:</w:t>
      </w:r>
      <w:r>
        <w:t xml:space="preserve">  Наличие закрытого УР говорит о неосознанном неприятии партнера и дело может быть, как и в партнере, так и в твоей собственной линии поведения. </w:t>
      </w:r>
    </w:p>
    <w:p w:rsidR="00CB4289" w:rsidRDefault="00CB4289" w:rsidP="00CB4289">
      <w:r>
        <w:t>Для понимания происходящего рассмотрим причины ранних месячных. Они почти всегда отражают влияние социальной среды.</w:t>
      </w:r>
    </w:p>
    <w:p w:rsidR="00CB4289" w:rsidRDefault="00CB4289" w:rsidP="00CB4289">
      <w:r>
        <w:t xml:space="preserve"> А именно:</w:t>
      </w:r>
    </w:p>
    <w:p w:rsidR="00CB4289" w:rsidRDefault="00CB4289" w:rsidP="00CB4289">
      <w:pPr>
        <w:pStyle w:val="12"/>
        <w:numPr>
          <w:ilvl w:val="0"/>
          <w:numId w:val="12"/>
        </w:numPr>
      </w:pPr>
      <w:r>
        <w:t>Пища, предлагаемая для детей, перенасыщена углеводами.</w:t>
      </w:r>
    </w:p>
    <w:p w:rsidR="00CB4289" w:rsidRDefault="00CB4289" w:rsidP="00CB4289">
      <w:pPr>
        <w:pStyle w:val="12"/>
        <w:numPr>
          <w:ilvl w:val="0"/>
          <w:numId w:val="12"/>
        </w:numPr>
      </w:pPr>
      <w:r>
        <w:t>Кроме этого в некоторой пище содержатся синтетические аналоги женского гормона эстрогена (именно его концентрация в организме девочки, является сигналом к овуляции).</w:t>
      </w:r>
    </w:p>
    <w:p w:rsidR="00CB4289" w:rsidRDefault="00CB4289" w:rsidP="00CB4289">
      <w:pPr>
        <w:pStyle w:val="12"/>
        <w:numPr>
          <w:ilvl w:val="0"/>
          <w:numId w:val="12"/>
        </w:numPr>
      </w:pPr>
      <w:r>
        <w:t>Переизбыток соевых добавок (от колбасы, до пирожных), а формула соевого белка почти совпадает с формулой эстрогена.</w:t>
      </w:r>
    </w:p>
    <w:p w:rsidR="00CB4289" w:rsidRDefault="00CB4289" w:rsidP="00CB4289">
      <w:pPr>
        <w:pStyle w:val="12"/>
        <w:numPr>
          <w:ilvl w:val="0"/>
          <w:numId w:val="12"/>
        </w:numPr>
      </w:pPr>
      <w:r>
        <w:t xml:space="preserve">Пропаганда </w:t>
      </w:r>
      <w:r w:rsidRPr="00CE66EA">
        <w:t>Фаст</w:t>
      </w:r>
      <w:r>
        <w:t>-</w:t>
      </w:r>
      <w:r w:rsidRPr="00CE66EA">
        <w:t>фуд</w:t>
      </w:r>
      <w:r>
        <w:t xml:space="preserve"> питания и, как результат, излишняя склонность к накоплению жировых отложений (повышает деструктивную концентрацию эстрогенов).</w:t>
      </w:r>
    </w:p>
    <w:p w:rsidR="00CB4289" w:rsidRDefault="00CB4289" w:rsidP="00CB4289">
      <w:pPr>
        <w:pStyle w:val="12"/>
        <w:numPr>
          <w:ilvl w:val="0"/>
          <w:numId w:val="12"/>
        </w:numPr>
      </w:pPr>
      <w:r>
        <w:t xml:space="preserve">Нарушение обмена веществ на фазе вскармливание. Замена грудного вскармливания на молочные смеси (активные добавки, содержащиеся в них, меняют карту обмена веществ).  </w:t>
      </w:r>
    </w:p>
    <w:p w:rsidR="00CB4289" w:rsidRDefault="00CB4289" w:rsidP="00CB4289">
      <w:pPr>
        <w:pStyle w:val="12"/>
        <w:numPr>
          <w:ilvl w:val="0"/>
          <w:numId w:val="12"/>
        </w:numPr>
      </w:pPr>
      <w:r>
        <w:t>Негативное воздействие на уровень сознания. Просмотр телепередач, нацеленных на взрослую аудиторию и содержащих явную (или скрытую) пропаганду свободных отношений.</w:t>
      </w:r>
    </w:p>
    <w:p w:rsidR="00CB4289" w:rsidRDefault="00CB4289" w:rsidP="00CB4289">
      <w:pPr>
        <w:pStyle w:val="12"/>
        <w:numPr>
          <w:ilvl w:val="0"/>
          <w:numId w:val="12"/>
        </w:numPr>
      </w:pPr>
      <w:r>
        <w:t>Негативное родительское влияние.</w:t>
      </w:r>
    </w:p>
    <w:p w:rsidR="00CB4289" w:rsidRDefault="00CB4289" w:rsidP="00CB4289"/>
    <w:p w:rsidR="00CB4289" w:rsidRDefault="00CB4289" w:rsidP="00CB4289">
      <w:r>
        <w:t>Не вижу смысла говорить обо всех пунктах этого списка. Но пункт №6 можно обсудить в приближении.</w:t>
      </w:r>
    </w:p>
    <w:p w:rsidR="00CB4289" w:rsidRPr="00274978" w:rsidRDefault="00CB4289" w:rsidP="00CB4289">
      <w:pPr>
        <w:rPr>
          <w:i/>
        </w:rPr>
      </w:pPr>
      <w:r w:rsidRPr="00274978">
        <w:rPr>
          <w:b/>
          <w:i/>
          <w:highlight w:val="yellow"/>
        </w:rPr>
        <w:t>Негативное воздействие на уровень сознания.</w:t>
      </w:r>
      <w:r w:rsidRPr="00274978">
        <w:rPr>
          <w:i/>
        </w:rPr>
        <w:t xml:space="preserve"> Просмотр телепередач, нацеленных на взрослую аудиторию и содержащих явную (или скрытую) пропаганду свободных отношений.</w:t>
      </w:r>
    </w:p>
    <w:p w:rsidR="00CB4289" w:rsidRDefault="00CB4289" w:rsidP="00CB4289">
      <w:r>
        <w:t>Все мы с утра до позднего вечера находимся в зоне влияния внешней информационной среды. Желаем мы того или нет, нам постоянно приходится реагировать на поступающую к нам информацию, и не важно, осознаем мы это, или не осознаем, но эта информация постоянно на нас воздействует. Самый простой пример, девушки практически всегда реагирую на веянья моды.  Соответственно, мы понимаем, что быть модным в нашем социуме это «хорошо», не модным «плохо».  Откуда мы это знаем? Все очень просто – значимые для нас персоны популярно доносят эту информацию с экрана телевизора, журналов и пр.  Мы тоже хотим быть успешными и значимыми (как они) поэтому подражая им, стараемся выглядеть соответственно. Успешно или нет, мы узнаем по реакции ближайшего своего окружения. Это то, что лежит относительно на поверхности.  Если пойти немного далее, то можно увидеть следующее.</w:t>
      </w:r>
    </w:p>
    <w:p w:rsidR="00CB4289" w:rsidRDefault="00CB4289" w:rsidP="00CB4289">
      <w:r>
        <w:t xml:space="preserve">Помимо одежды, те же «значимые» персоны, незаметно для нас «впаривают» нам те или иные модели поведения.  Причем сами-то мы с этими людьми не знакомы и совсем не знаем, как </w:t>
      </w:r>
      <w:r>
        <w:lastRenderedPageBreak/>
        <w:t>проходит их реальная жизнь. Нам предлагается некая иллюзия, но иллюзия внешне привлекательная – т.е. маска….</w:t>
      </w:r>
    </w:p>
    <w:p w:rsidR="00CB4289" w:rsidRDefault="00CB4289" w:rsidP="00CB4289">
      <w:r>
        <w:t xml:space="preserve">И уж тем более, мы не задумываемся, что предлагаемые нам модели забиты кастрационными символами.  Начиная от внешнего вида участников иллюзии, заканчивая псевдо сексуальным поведением.  Поясню – к примеру, сейчас в моде женская стервозность, в том или ином варианте эту модель поведения транслируется от телека до книг….  </w:t>
      </w:r>
    </w:p>
    <w:p w:rsidR="00CB4289" w:rsidRDefault="00CB4289" w:rsidP="00CB4289">
      <w:r>
        <w:t>При этом, данный образ трактуется как образ свободной женщины, женщины победителя и пр.  Самое интересное, что это во многом так – конечно, хорошо заниматься бизнесом, командовать мужчинами, быть вамп, иметь узкие бедра и не соответствующую этим бедрам грудь. Возможно, неплохо менять сексуальных партнеров – это же тоже выбор.    Все вроде так, но в чем подвох?</w:t>
      </w:r>
    </w:p>
    <w:p w:rsidR="00CB4289" w:rsidRDefault="00CB4289" w:rsidP="00CB4289">
      <w:r>
        <w:t xml:space="preserve">А он обязательно есть. Много правды вы слышали по «зомбо-ящику»?  Есть один нюанс: нам забыли сказать, что та актриса – реальная девушка, которая играет данную ей режиссером роль, скорее всего, фригидна, а грудь у нее силиконовая.  И что в реальном мире для того чтобы командовать мужиками, надо быть «бОльшим мужиком», чем они.  То есть вместо «влагалища» иметь «член». </w:t>
      </w:r>
    </w:p>
    <w:p w:rsidR="00CB4289" w:rsidRDefault="00CB4289" w:rsidP="00CB4289">
      <w:r>
        <w:t xml:space="preserve">Это, как очередная сделка с дьяволом – О, да, конечно, ты хочешь быть успешной, подпиши (кровью) договорчик, только не читай дополнительные условия, прописанные маленькими буквами…    </w:t>
      </w:r>
    </w:p>
    <w:p w:rsidR="00CB4289" w:rsidRDefault="00CB4289" w:rsidP="00CB4289">
      <w:r>
        <w:t>Жгучее, вполне осознанное желание быть успешной, не всегда приводит к «успеху» - олимп мал и для всех желающих там места не хватает, зато почти всегда приводит к неосознанной коррекции на уровне гормонального фона.</w:t>
      </w:r>
    </w:p>
    <w:p w:rsidR="00CB4289" w:rsidRDefault="00CB4289" w:rsidP="00CB4289">
      <w:r>
        <w:t>В результате чего, можно наблюдать парадоксальное явление, когда все системы организма развиваются, система репродукции тормозит.  Итог – у совершенно внешне сформировавшейся девушки влагалище и матка остаются недоразвитыми (инфантильными).</w:t>
      </w:r>
    </w:p>
    <w:p w:rsidR="00CB4289" w:rsidRDefault="00CB4289" w:rsidP="00CB4289">
      <w:r>
        <w:t>Отсюда возникает неосознанный конфликт уровня сознания и репродукции. Она пытается заниматься сексом, а ее тело ей фактически кричит – хватит, ведь ниже пояса ты пока еще не успевший развиться  «ребенок».</w:t>
      </w:r>
    </w:p>
    <w:p w:rsidR="00CB4289" w:rsidRDefault="00CB4289" w:rsidP="00CB4289">
      <w:r>
        <w:t>При этом все вокруг твердят, что «секс это прекрасно и полезно для здоровья…».</w:t>
      </w:r>
    </w:p>
    <w:p w:rsidR="00CB4289" w:rsidRDefault="00CB4289" w:rsidP="00CB4289">
      <w:r>
        <w:t>Соответственно, приходится верить, что вдруг «рассосется» и действительно может повезти, все само собою нормализуется.  Так тоже бывает, но редко.  Как правило, конфликт уровней усиливается и закрывает Уровень сердца. Это легко происходит, особенно, если учесть, что каждый второй женский журнал расскажет Тебе, что если дело не клеится, то лучше всего сменить партнера.  Скорее всего, у него мало опыта, или вообще он быстро кончает, или напротив слишком долго…  и т.д.</w:t>
      </w:r>
    </w:p>
    <w:p w:rsidR="00CB4289" w:rsidRDefault="00CB4289" w:rsidP="00CB4289">
      <w:r>
        <w:t xml:space="preserve">О чем не любят рассказывать данные издания, так это о том, что частая смена партнеров еще совсем недавно осуждалась обществом, и представьте, память об этом, вполне жива и  никто ей за это не поаплодирует, кроме собственной (обманутой) подруги. Эти журналы так же не расскажут, что секс это только прелюдия к будущему материнству, а ребенку нужен отец, а не десяток любовников.  </w:t>
      </w:r>
    </w:p>
    <w:p w:rsidR="00CB4289" w:rsidRDefault="00CB4289" w:rsidP="00CB4289">
      <w:r>
        <w:lastRenderedPageBreak/>
        <w:t xml:space="preserve">И если сама девушка, по причине блока на уровне сознания этого не понимает, то это совсем не значит, что ее тело не понимает тоже.  Тело будет сопротивляться, оно будет противиться такому сексу, будет отвечать нечувствительностью и отсутствием </w:t>
      </w:r>
      <w:r w:rsidRPr="00821922">
        <w:rPr>
          <w:u w:val="single"/>
        </w:rPr>
        <w:t>вагинального</w:t>
      </w:r>
      <w:r>
        <w:t xml:space="preserve"> оргазма. Если человек не поймет, то всевозможными болями и болячками….*  </w:t>
      </w:r>
    </w:p>
    <w:p w:rsidR="00CB4289" w:rsidRPr="007246BD" w:rsidRDefault="00CB4289" w:rsidP="00CB4289">
      <w:pPr>
        <w:rPr>
          <w:b/>
          <w:sz w:val="18"/>
          <w:szCs w:val="18"/>
        </w:rPr>
      </w:pPr>
      <w:r>
        <w:t xml:space="preserve">* </w:t>
      </w:r>
      <w:r w:rsidRPr="007246BD">
        <w:rPr>
          <w:b/>
          <w:sz w:val="18"/>
          <w:szCs w:val="18"/>
        </w:rPr>
        <w:t>Механизм подробно описан в моих других книгах.</w:t>
      </w:r>
    </w:p>
    <w:p w:rsidR="00CB4289" w:rsidRDefault="00CB4289" w:rsidP="00CB4289">
      <w:r w:rsidRPr="008B03B7">
        <w:rPr>
          <w:b/>
          <w:highlight w:val="yellow"/>
        </w:rPr>
        <w:t>Запомни:</w:t>
      </w:r>
      <w:r>
        <w:t xml:space="preserve"> поиск причин проблемы в твоем мч (пусть и неосознанный,) может еще больше закрыть уровень сердца.</w:t>
      </w:r>
    </w:p>
    <w:p w:rsidR="00CB4289" w:rsidRPr="00770EAA" w:rsidRDefault="00CB4289" w:rsidP="00CB4289">
      <w:r>
        <w:rPr>
          <w:b/>
          <w:highlight w:val="yellow"/>
        </w:rPr>
        <w:t>Принц</w:t>
      </w:r>
      <w:r w:rsidRPr="00770EAA">
        <w:rPr>
          <w:b/>
          <w:highlight w:val="yellow"/>
        </w:rPr>
        <w:t>у:</w:t>
      </w:r>
      <w:r>
        <w:t xml:space="preserve">  </w:t>
      </w:r>
      <w:r w:rsidRPr="00770EAA">
        <w:rPr>
          <w:i/>
        </w:rPr>
        <w:t xml:space="preserve">Полезно знать, что закрытый УР твоей будущей жены, незаметно, но верно будет закрывать и твой уровень репродукции.  Поскольку эта динамика растянута во времени, то этого можно не заметить. Результатом в этом случае будет снижение потенции приблизительно годам к тридцати.  Так же способствуют закрытию УР </w:t>
      </w:r>
      <w:r w:rsidRPr="00FA2D22">
        <w:rPr>
          <w:i/>
          <w:highlight w:val="yellow"/>
        </w:rPr>
        <w:t>ревность</w:t>
      </w:r>
      <w:r w:rsidRPr="00770EAA">
        <w:rPr>
          <w:i/>
        </w:rPr>
        <w:t>, измены, хаотичные половые связи.  Венерические болезни – само собой.</w:t>
      </w:r>
      <w:r>
        <w:t xml:space="preserve"> </w:t>
      </w:r>
    </w:p>
    <w:p w:rsidR="00CB4289" w:rsidRDefault="00CB4289" w:rsidP="00CB4289">
      <w:r>
        <w:t xml:space="preserve">Прости, если напугал. Не будем больше о грустном и перейдем к более приятным вещам.  </w:t>
      </w:r>
    </w:p>
    <w:p w:rsidR="00CB4289" w:rsidRDefault="00CB4289" w:rsidP="00CB4289">
      <w:r>
        <w:t xml:space="preserve">Когда уровень репродукции открыт, то у девушки будет абсолютно нормальная фаза возбуждения (см. далее) и оба типа оргазма. При этом она четко будет чувствовать своего партнера. Занятие любовью будет при этом доставлять огромное наслаждение. </w:t>
      </w:r>
    </w:p>
    <w:p w:rsidR="00CB4289" w:rsidRPr="007165B5" w:rsidRDefault="00CB4289" w:rsidP="00CB4289">
      <w:pPr>
        <w:rPr>
          <w:i/>
        </w:rPr>
      </w:pPr>
      <w:r w:rsidRPr="00542395">
        <w:rPr>
          <w:b/>
          <w:highlight w:val="yellow"/>
        </w:rPr>
        <w:t>Внимание:</w:t>
      </w:r>
      <w:r>
        <w:rPr>
          <w:b/>
        </w:rPr>
        <w:t xml:space="preserve"> </w:t>
      </w:r>
      <w:r w:rsidRPr="007165B5">
        <w:rPr>
          <w:i/>
        </w:rPr>
        <w:t xml:space="preserve">Открытие уровня </w:t>
      </w:r>
      <w:r>
        <w:rPr>
          <w:i/>
        </w:rPr>
        <w:t>С</w:t>
      </w:r>
      <w:r w:rsidRPr="007165B5">
        <w:rPr>
          <w:i/>
        </w:rPr>
        <w:t>ердца, даже на фазе влюбленности помогает открыть уровень репродукции.  Впрочем, верно и обратное открытие уровня репродукции помогает открыть уровень Сердца!</w:t>
      </w:r>
    </w:p>
    <w:p w:rsidR="00CB4289" w:rsidRPr="00542395" w:rsidRDefault="00CB4289" w:rsidP="00CB4289">
      <w:r>
        <w:t>Далее мы обязательно поговорим о том, каким образом можно открыть  УР, тогда, когда речь дойдет до начала сексуальных отношений.  Пока же мы отложим эту тему и перейдем к следующей.</w:t>
      </w:r>
    </w:p>
    <w:p w:rsidR="00CB4289" w:rsidRPr="00542395" w:rsidRDefault="00CB4289" w:rsidP="00CB4289">
      <w:pPr>
        <w:rPr>
          <w:b/>
        </w:rPr>
      </w:pPr>
    </w:p>
    <w:p w:rsidR="00CB4289" w:rsidRPr="00542395" w:rsidRDefault="00CB4289" w:rsidP="00CB4289">
      <w:pPr>
        <w:pStyle w:val="4"/>
        <w:rPr>
          <w:sz w:val="28"/>
          <w:szCs w:val="28"/>
        </w:rPr>
      </w:pPr>
      <w:r w:rsidRPr="00542395">
        <w:rPr>
          <w:sz w:val="28"/>
          <w:szCs w:val="28"/>
        </w:rPr>
        <w:t xml:space="preserve">Взаимодействие уровней. </w:t>
      </w:r>
    </w:p>
    <w:p w:rsidR="00CB4289" w:rsidRDefault="00CB4289" w:rsidP="00CB4289"/>
    <w:p w:rsidR="00CB4289" w:rsidRDefault="00CB4289" w:rsidP="00CB4289">
      <w:r w:rsidRPr="001D469D">
        <w:rPr>
          <w:b/>
          <w:highlight w:val="yellow"/>
        </w:rPr>
        <w:t>Все уровни открыты</w:t>
      </w:r>
      <w:r>
        <w:t xml:space="preserve">: </w:t>
      </w:r>
    </w:p>
    <w:p w:rsidR="00CB4289" w:rsidRDefault="00CB4289" w:rsidP="00CB4289">
      <w:r>
        <w:t xml:space="preserve">Пара тогда подобна Богу, Принцесса и Принц вместе являют единое целое. Энергетика пары возрастает многократно.  Вы всегда здоровы и Вас ждет интересная, наполненная счастьем большая жизнь. Для вас не существует преград, в том числе и потому, что на пути к этой цели Вы уже прошли основные, серьезные испытания.  Ваши дети будут здоровы и счастливы.  У вас получается все, что вы задумали. Ваш путь это творчество. </w:t>
      </w:r>
    </w:p>
    <w:p w:rsidR="00CB4289" w:rsidRPr="001D469D" w:rsidRDefault="00CB4289" w:rsidP="00CB4289">
      <w:r>
        <w:rPr>
          <w:b/>
          <w:highlight w:val="yellow"/>
        </w:rPr>
        <w:t>1.</w:t>
      </w:r>
      <w:r w:rsidRPr="001D469D">
        <w:rPr>
          <w:b/>
          <w:highlight w:val="yellow"/>
        </w:rPr>
        <w:t>Наиболее распространенный вариант (до 25 лет):</w:t>
      </w:r>
      <w:r w:rsidRPr="001D469D">
        <w:rPr>
          <w:b/>
        </w:rPr>
        <w:t xml:space="preserve"> </w:t>
      </w:r>
    </w:p>
    <w:p w:rsidR="00CB4289" w:rsidRDefault="00CB4289" w:rsidP="00CB4289">
      <w:r w:rsidRPr="00A26B6D">
        <w:rPr>
          <w:b/>
        </w:rPr>
        <w:t>У мч:</w:t>
      </w:r>
      <w:r>
        <w:t xml:space="preserve"> Открыт (частично) уровень сознания и уровень репродукции. Закрыт уровень сердца.</w:t>
      </w:r>
    </w:p>
    <w:p w:rsidR="00CB4289" w:rsidRDefault="00CB4289" w:rsidP="00CB4289">
      <w:r w:rsidRPr="00A26B6D">
        <w:rPr>
          <w:b/>
        </w:rPr>
        <w:t xml:space="preserve"> У девушки: </w:t>
      </w:r>
      <w:r>
        <w:t xml:space="preserve">Закрыт (частично) уровень сознания, репродукции. Частично открыт уровень сердца. </w:t>
      </w:r>
    </w:p>
    <w:p w:rsidR="00CB4289" w:rsidRDefault="00CB4289" w:rsidP="00CB4289">
      <w:r>
        <w:lastRenderedPageBreak/>
        <w:t>Влюбленность в этом случае, на время приоткроет закрытые уровни – сознания у нее и сердца у него.  Уровень репродукции может и не открыться, все зависит от вас.  Но как только стадия влюбленности ослабнет, деструктивное влияние закрытых уровней проявит себя.</w:t>
      </w:r>
    </w:p>
    <w:p w:rsidR="00CB4289" w:rsidRDefault="00CB4289" w:rsidP="00CB4289">
      <w:r>
        <w:t xml:space="preserve">Он тогда будет требовать от нее секса,но ему она будет не интересна как собеседник, в глубине души он будет считать ее глупой. </w:t>
      </w:r>
    </w:p>
    <w:p w:rsidR="00CB4289" w:rsidRDefault="00CB4289" w:rsidP="00CB4289">
      <w:r>
        <w:t xml:space="preserve">Она – эмоций и жаловаться, что он не хочет ее слушать. Будет осознанно (неосознанно) избегать излишне частого секса.  Будет считать, что все мужики – «озабоченные». Будет манипулировать им.  </w:t>
      </w:r>
    </w:p>
    <w:p w:rsidR="00CB4289" w:rsidRDefault="00CB4289" w:rsidP="00CB4289">
      <w:r>
        <w:t xml:space="preserve">И у одного и у другого будут веские причины для смены партнера, измен и ревности.  </w:t>
      </w:r>
    </w:p>
    <w:p w:rsidR="00CB4289" w:rsidRPr="00B55A36" w:rsidRDefault="00CB4289" w:rsidP="00CB4289">
      <w:pPr>
        <w:rPr>
          <w:b/>
        </w:rPr>
      </w:pPr>
      <w:r w:rsidRPr="00B55A36">
        <w:rPr>
          <w:b/>
          <w:highlight w:val="yellow"/>
        </w:rPr>
        <w:t>2.Лед и плам</w:t>
      </w:r>
      <w:r>
        <w:rPr>
          <w:b/>
          <w:highlight w:val="yellow"/>
        </w:rPr>
        <w:t>я</w:t>
      </w:r>
      <w:r w:rsidRPr="00B55A36">
        <w:rPr>
          <w:b/>
          <w:highlight w:val="yellow"/>
        </w:rPr>
        <w:t>:</w:t>
      </w:r>
      <w:r w:rsidRPr="00B55A36">
        <w:rPr>
          <w:b/>
        </w:rPr>
        <w:t xml:space="preserve"> </w:t>
      </w:r>
    </w:p>
    <w:p w:rsidR="00CB4289" w:rsidRDefault="00CB4289" w:rsidP="00CB4289">
      <w:r w:rsidRPr="007F26A5">
        <w:rPr>
          <w:b/>
        </w:rPr>
        <w:t>У девушки:</w:t>
      </w:r>
      <w:r>
        <w:t xml:space="preserve"> Частично открыт уровень сознания. Закрыт (частично) уровень сердца и уровень репродукции.</w:t>
      </w:r>
    </w:p>
    <w:p w:rsidR="00CB4289" w:rsidRDefault="00CB4289" w:rsidP="00CB4289">
      <w:r w:rsidRPr="007F26A5">
        <w:rPr>
          <w:b/>
        </w:rPr>
        <w:t>У мч:</w:t>
      </w:r>
      <w:r>
        <w:t xml:space="preserve"> Открыт УР. Частично открыт уровень сердца. Частично закрыт УС.</w:t>
      </w:r>
    </w:p>
    <w:p w:rsidR="00CB4289" w:rsidRDefault="00CB4289" w:rsidP="00CB4289">
      <w:r>
        <w:t xml:space="preserve">Она будет полностью управлять им. Он ревновать и мучиться,  будет ощущать свою болезненную зависимость. </w:t>
      </w:r>
    </w:p>
    <w:p w:rsidR="00CB4289" w:rsidRDefault="00CB4289" w:rsidP="00CB4289">
      <w:r>
        <w:t>Деструктивно стабильная пара. Она, если изменит, то необходимость этого шага будет продиктована с уровня сознания. Он может изменять из-за отчаянья (по пьяни).</w:t>
      </w:r>
    </w:p>
    <w:p w:rsidR="00CB4289" w:rsidRPr="00AB2E04" w:rsidRDefault="00CB4289" w:rsidP="00CB4289">
      <w:pPr>
        <w:rPr>
          <w:b/>
        </w:rPr>
      </w:pPr>
      <w:r w:rsidRPr="00AB2E04">
        <w:rPr>
          <w:b/>
          <w:highlight w:val="yellow"/>
        </w:rPr>
        <w:t>3.Разбитое сердце</w:t>
      </w:r>
      <w:r>
        <w:rPr>
          <w:b/>
          <w:highlight w:val="yellow"/>
        </w:rPr>
        <w:t xml:space="preserve"> – «АнтиПринц»</w:t>
      </w:r>
      <w:r w:rsidRPr="00AB2E04">
        <w:rPr>
          <w:b/>
          <w:highlight w:val="yellow"/>
        </w:rPr>
        <w:t>:</w:t>
      </w:r>
    </w:p>
    <w:p w:rsidR="00CB4289" w:rsidRDefault="00CB4289" w:rsidP="00CB4289">
      <w:r>
        <w:t xml:space="preserve"> </w:t>
      </w:r>
      <w:r w:rsidRPr="007F26A5">
        <w:rPr>
          <w:b/>
        </w:rPr>
        <w:t>У мч:</w:t>
      </w:r>
      <w:r>
        <w:t xml:space="preserve"> Открыт (частично) уровень сознания и уровень репродукции. Закрыт уровень сердца.</w:t>
      </w:r>
    </w:p>
    <w:p w:rsidR="00CB4289" w:rsidRDefault="00CB4289" w:rsidP="00CB4289">
      <w:r w:rsidRPr="007F26A5">
        <w:rPr>
          <w:b/>
        </w:rPr>
        <w:t>У девушки:</w:t>
      </w:r>
      <w:r>
        <w:t xml:space="preserve"> Частично открыт уровень сердца и уровень репродукции. Закрыт (частично) уровень сознания.</w:t>
      </w:r>
    </w:p>
    <w:p w:rsidR="00CB4289" w:rsidRDefault="00CB4289" w:rsidP="00CB4289">
      <w:r>
        <w:t xml:space="preserve">Он будет изменять постоянно, ни во что ее не ставить. Она никогда – будет ревновать, страдать и мучиться, находится в сто процентной зависимости от него.  Если (когда) он ее бросит, она будет долго болезненно переживать. Полученная травма почти наверняка закроет уровень репродукции*.      </w:t>
      </w:r>
    </w:p>
    <w:p w:rsidR="00CB4289" w:rsidRPr="004F41E9" w:rsidRDefault="00CB4289" w:rsidP="00CB4289">
      <w:pPr>
        <w:rPr>
          <w:b/>
          <w:sz w:val="18"/>
          <w:szCs w:val="18"/>
        </w:rPr>
      </w:pPr>
      <w:r>
        <w:t>*</w:t>
      </w:r>
      <w:r w:rsidRPr="004F41E9">
        <w:rPr>
          <w:b/>
          <w:sz w:val="18"/>
          <w:szCs w:val="18"/>
        </w:rPr>
        <w:t>Речь не идет о патологии и возможности иметь детей.</w:t>
      </w:r>
    </w:p>
    <w:p w:rsidR="00CB4289" w:rsidRPr="004E1196" w:rsidRDefault="00CB4289" w:rsidP="00CB4289">
      <w:pPr>
        <w:rPr>
          <w:b/>
        </w:rPr>
      </w:pPr>
      <w:r w:rsidRPr="004E1196">
        <w:rPr>
          <w:b/>
          <w:highlight w:val="yellow"/>
        </w:rPr>
        <w:t>4. Надежда:</w:t>
      </w:r>
    </w:p>
    <w:p w:rsidR="00CB4289" w:rsidRDefault="00CB4289" w:rsidP="00CB4289">
      <w:r>
        <w:t xml:space="preserve">У девушки и у мч частично открыт уровень сердца. Тогда на стадии влюбленности, есть все шансы превратить ее в нечто большее! </w:t>
      </w:r>
    </w:p>
    <w:p w:rsidR="00CB4289" w:rsidRDefault="00CB4289" w:rsidP="00CB4289">
      <w:r>
        <w:t>На этом, пожалуй, и остановимся, не будем рассматривать все возможные варианты.</w:t>
      </w:r>
    </w:p>
    <w:p w:rsidR="00CB4289" w:rsidRDefault="00CB4289" w:rsidP="00CB4289"/>
    <w:p w:rsidR="00CB4289" w:rsidRPr="002C6DEB" w:rsidRDefault="00CB4289" w:rsidP="00CB4289">
      <w:pPr>
        <w:pStyle w:val="4"/>
        <w:rPr>
          <w:sz w:val="28"/>
          <w:szCs w:val="28"/>
          <w:u w:val="single"/>
        </w:rPr>
      </w:pPr>
      <w:r w:rsidRPr="002C6DEB">
        <w:rPr>
          <w:sz w:val="28"/>
          <w:szCs w:val="28"/>
          <w:u w:val="single"/>
        </w:rPr>
        <w:t>ВЕРА.</w:t>
      </w:r>
    </w:p>
    <w:p w:rsidR="00CB4289" w:rsidRDefault="00CB4289" w:rsidP="00CB4289">
      <w:pPr>
        <w:rPr>
          <w:i/>
        </w:rPr>
      </w:pPr>
      <w:r>
        <w:br/>
      </w:r>
      <w:r w:rsidRPr="002610F3">
        <w:rPr>
          <w:i/>
        </w:rPr>
        <w:t xml:space="preserve">«Истинный характер проявляется в выборе, который человек делает под давлением, - чем </w:t>
      </w:r>
      <w:r w:rsidRPr="002610F3">
        <w:rPr>
          <w:i/>
        </w:rPr>
        <w:lastRenderedPageBreak/>
        <w:t>сильнее давление, тем ярче проявляется характер, а его природная сущность выявляется наиболее правдиво».</w:t>
      </w:r>
    </w:p>
    <w:p w:rsidR="00CB4289" w:rsidRPr="002610F3" w:rsidRDefault="00CB4289" w:rsidP="00CB4289">
      <w:pPr>
        <w:rPr>
          <w:i/>
        </w:rPr>
      </w:pPr>
      <w:r>
        <w:rPr>
          <w:i/>
        </w:rPr>
        <w:t>Роберт Макки.</w:t>
      </w:r>
    </w:p>
    <w:p w:rsidR="00CB4289" w:rsidRDefault="00CB4289" w:rsidP="00CB4289"/>
    <w:p w:rsidR="00CB4289" w:rsidRDefault="00CB4289" w:rsidP="00CB4289">
      <w:r>
        <w:t>Поскольку у нас с вами, мои многоуважаемые Принцы и Принцессы речь идет о Любви, то мы никак не можем не затронуть вопросы Веры. То есть, поговорим о совсем серьезных вещах.</w:t>
      </w:r>
    </w:p>
    <w:p w:rsidR="00CB4289" w:rsidRDefault="00CB4289" w:rsidP="00CB4289">
      <w:r>
        <w:t>Итак, в ваших отношениях наступил этап влюбленности – вы дорожите, друг другом, желаете видеть и вообще, сейчас ваш любимый человек занимает главное место в вашей жизни.</w:t>
      </w:r>
    </w:p>
    <w:p w:rsidR="00CB4289" w:rsidRDefault="00CB4289" w:rsidP="00CB4289">
      <w:r>
        <w:t xml:space="preserve">А что дальше - «Они любили друг друга, жили долго, счастливо и умерли в один день?»  </w:t>
      </w:r>
    </w:p>
    <w:p w:rsidR="00CB4289" w:rsidRDefault="00CB4289" w:rsidP="00CB4289">
      <w:r>
        <w:t xml:space="preserve">Отличная концовка для сказки, но жизнь тем и отличается от фантазии, что преподносит зачастую неожиданные сюрпризы.  </w:t>
      </w:r>
    </w:p>
    <w:p w:rsidR="00CB4289" w:rsidRDefault="00CB4289" w:rsidP="00CB4289">
      <w:r>
        <w:t xml:space="preserve">Именно поэтому, на вашем пути к счастью, в обязательном порядке, будут возникать различные конфликтные ситуации, выход из которых будет далеко не прост. </w:t>
      </w:r>
    </w:p>
    <w:p w:rsidR="00CB4289" w:rsidRDefault="00CB4289" w:rsidP="00CB4289">
      <w:pPr>
        <w:rPr>
          <w:rStyle w:val="a6"/>
          <w:b w:val="0"/>
        </w:rPr>
      </w:pPr>
      <w:r>
        <w:t xml:space="preserve">Когда конфликт уже разгорелся, и его тело поглотило тебя и ее, то сделать, что- либо достаточно сложно.   Но </w:t>
      </w:r>
      <w:r w:rsidRPr="007165B5">
        <w:rPr>
          <w:b/>
          <w:highlight w:val="yellow"/>
        </w:rPr>
        <w:t>каждый конфликт это всегда проекция нашей внутренней реальности на внешний мир</w:t>
      </w:r>
      <w:r>
        <w:t xml:space="preserve">. В основе его лежит наше естественное стремление </w:t>
      </w:r>
      <w:r w:rsidRPr="00867A00">
        <w:rPr>
          <w:highlight w:val="yellow"/>
        </w:rPr>
        <w:t>контролировать</w:t>
      </w:r>
      <w:r>
        <w:t xml:space="preserve"> собственную жизнь.  Конфликт возникает когда наши ожидания, по отношению к действиям партнера, противоречат тому, что партнер согласен и хочет делать сам.   </w:t>
      </w:r>
      <w:r>
        <w:rPr>
          <w:rStyle w:val="a6"/>
          <w:b w:val="0"/>
        </w:rPr>
        <w:t>Тогда возникает психологическая брешь между осознанными ожиданиями и неосознанной реальностью.  Желая ликвидировать ее, мы, зачастую, пытаемся подогнать реальность под наши ожидания. То есть, начинаем оказывать то или иное давление на партнера. И при этом, мы, конечно, не думаем, что у второй стороны есть свои собственные ожидания того, как мы будем реагировать. То есть партнер сталкивается со своей стороны точно с такой же дилеммой.  Кроме этого он (она) точно так же хочет, чтобы внешняя реальность соответствовала его собственным ожиданиям.  Отсюда, он (она) или поддается нашему давлению, или начинает оказывать ответное давление.  Тогда вы вступаете в борьбу за «территорию», т.е. пытаетесь силой захватить «вражеское» государство.  Не удивительно, что «государство» защищается, ищет слабые места в вашем наступлении и при первой возможности попытается превратить вашу атаку в повод для собственного нападения на вас.</w:t>
      </w:r>
    </w:p>
    <w:p w:rsidR="00CB4289" w:rsidRDefault="00CB4289" w:rsidP="00CB4289">
      <w:pPr>
        <w:rPr>
          <w:rStyle w:val="a6"/>
          <w:b w:val="0"/>
        </w:rPr>
      </w:pPr>
      <w:r>
        <w:rPr>
          <w:rStyle w:val="a6"/>
          <w:b w:val="0"/>
        </w:rPr>
        <w:t>В любом случае, речь идет не о любви, а о власти, о желании захватить «территорию», подчинить ее и навязать другому «государству» собственные законы. Таким образом, естественное желание контролировать ход своей жизни, неосознанно превращается в желания контролировать жизнь вашего партнера. А это уже нечто совсем иное.</w:t>
      </w:r>
    </w:p>
    <w:p w:rsidR="00CB4289" w:rsidRPr="00A74A6A" w:rsidRDefault="00CB4289" w:rsidP="00CB4289">
      <w:pPr>
        <w:rPr>
          <w:rStyle w:val="a6"/>
        </w:rPr>
      </w:pPr>
      <w:r w:rsidRPr="00A74A6A">
        <w:rPr>
          <w:rStyle w:val="a6"/>
        </w:rPr>
        <w:t xml:space="preserve">Из переписки:   </w:t>
      </w:r>
    </w:p>
    <w:p w:rsidR="00CB4289" w:rsidRDefault="00CB4289" w:rsidP="00CB4289">
      <w:r>
        <w:rPr>
          <w:i/>
        </w:rPr>
        <w:t>«…</w:t>
      </w:r>
      <w:r w:rsidRPr="00A74A6A">
        <w:rPr>
          <w:i/>
        </w:rPr>
        <w:t>вчера с ней увиделись,</w:t>
      </w:r>
      <w:r>
        <w:rPr>
          <w:i/>
        </w:rPr>
        <w:t xml:space="preserve"> </w:t>
      </w:r>
      <w:r w:rsidRPr="00A74A6A">
        <w:rPr>
          <w:i/>
        </w:rPr>
        <w:t>я после работы,</w:t>
      </w:r>
      <w:r>
        <w:rPr>
          <w:i/>
        </w:rPr>
        <w:t xml:space="preserve"> </w:t>
      </w:r>
      <w:r w:rsidRPr="00A74A6A">
        <w:rPr>
          <w:i/>
        </w:rPr>
        <w:t>с цветочком,</w:t>
      </w:r>
      <w:r>
        <w:rPr>
          <w:i/>
        </w:rPr>
        <w:t xml:space="preserve"> </w:t>
      </w:r>
      <w:r w:rsidRPr="00A74A6A">
        <w:rPr>
          <w:i/>
        </w:rPr>
        <w:t>чмоки</w:t>
      </w:r>
      <w:r>
        <w:rPr>
          <w:i/>
        </w:rPr>
        <w:t>-</w:t>
      </w:r>
      <w:r w:rsidRPr="00A74A6A">
        <w:rPr>
          <w:i/>
        </w:rPr>
        <w:t xml:space="preserve"> чмоки,</w:t>
      </w:r>
      <w:r>
        <w:rPr>
          <w:i/>
        </w:rPr>
        <w:t xml:space="preserve"> </w:t>
      </w:r>
      <w:r w:rsidRPr="00A74A6A">
        <w:rPr>
          <w:i/>
        </w:rPr>
        <w:t>пошли</w:t>
      </w:r>
      <w:r>
        <w:rPr>
          <w:i/>
        </w:rPr>
        <w:t xml:space="preserve">, </w:t>
      </w:r>
      <w:r w:rsidRPr="00A74A6A">
        <w:rPr>
          <w:i/>
        </w:rPr>
        <w:t>посидели покушали,</w:t>
      </w:r>
      <w:r>
        <w:rPr>
          <w:i/>
        </w:rPr>
        <w:t xml:space="preserve"> </w:t>
      </w:r>
      <w:r w:rsidRPr="00A74A6A">
        <w:rPr>
          <w:i/>
        </w:rPr>
        <w:t>потом прогулялись,</w:t>
      </w:r>
      <w:r>
        <w:rPr>
          <w:i/>
        </w:rPr>
        <w:t xml:space="preserve"> </w:t>
      </w:r>
      <w:r w:rsidRPr="00A74A6A">
        <w:rPr>
          <w:i/>
        </w:rPr>
        <w:t>отвез ее до дома и сам домой поехал,</w:t>
      </w:r>
      <w:r>
        <w:rPr>
          <w:i/>
        </w:rPr>
        <w:t xml:space="preserve"> </w:t>
      </w:r>
      <w:r w:rsidRPr="00A74A6A">
        <w:rPr>
          <w:i/>
        </w:rPr>
        <w:t>все это с поцелуями,</w:t>
      </w:r>
      <w:r>
        <w:rPr>
          <w:i/>
        </w:rPr>
        <w:t xml:space="preserve"> </w:t>
      </w:r>
      <w:r w:rsidRPr="00A74A6A">
        <w:rPr>
          <w:i/>
        </w:rPr>
        <w:t>почти не выпуская друг друга из объятий..</w:t>
      </w:r>
      <w:r w:rsidRPr="00A74A6A">
        <w:rPr>
          <w:i/>
        </w:rPr>
        <w:br/>
        <w:t>перед сном звоню,</w:t>
      </w:r>
      <w:r>
        <w:rPr>
          <w:i/>
        </w:rPr>
        <w:t xml:space="preserve"> </w:t>
      </w:r>
      <w:r w:rsidRPr="00A74A6A">
        <w:rPr>
          <w:i/>
        </w:rPr>
        <w:t>голос убитый,</w:t>
      </w:r>
      <w:r>
        <w:rPr>
          <w:i/>
        </w:rPr>
        <w:t xml:space="preserve"> </w:t>
      </w:r>
      <w:r w:rsidRPr="00A74A6A">
        <w:rPr>
          <w:i/>
        </w:rPr>
        <w:t>все не так</w:t>
      </w:r>
      <w:r>
        <w:rPr>
          <w:i/>
        </w:rPr>
        <w:t>,</w:t>
      </w:r>
      <w:r w:rsidRPr="00A74A6A">
        <w:rPr>
          <w:i/>
        </w:rPr>
        <w:t xml:space="preserve"> последние два дня я не такой,</w:t>
      </w:r>
      <w:r>
        <w:rPr>
          <w:i/>
        </w:rPr>
        <w:t xml:space="preserve"> </w:t>
      </w:r>
      <w:r w:rsidRPr="00A74A6A">
        <w:rPr>
          <w:i/>
        </w:rPr>
        <w:t>разговариваю с ней грубо,</w:t>
      </w:r>
      <w:r>
        <w:rPr>
          <w:i/>
        </w:rPr>
        <w:t xml:space="preserve"> </w:t>
      </w:r>
      <w:r w:rsidRPr="00A74A6A">
        <w:rPr>
          <w:i/>
        </w:rPr>
        <w:t>не смотрел на нее глазами</w:t>
      </w:r>
      <w:r>
        <w:rPr>
          <w:i/>
        </w:rPr>
        <w:t>,</w:t>
      </w:r>
      <w:r w:rsidRPr="00A74A6A">
        <w:rPr>
          <w:i/>
        </w:rPr>
        <w:t xml:space="preserve"> за которые она меня полюбила</w:t>
      </w:r>
      <w:r>
        <w:rPr>
          <w:i/>
        </w:rPr>
        <w:t>… и вообще ЧТО-</w:t>
      </w:r>
      <w:r w:rsidRPr="00A74A6A">
        <w:rPr>
          <w:i/>
        </w:rPr>
        <w:t>ТО НЕ ТАК.. я естественно спрашиваю что,</w:t>
      </w:r>
      <w:r>
        <w:rPr>
          <w:i/>
        </w:rPr>
        <w:t xml:space="preserve"> </w:t>
      </w:r>
      <w:r w:rsidRPr="00A74A6A">
        <w:rPr>
          <w:i/>
        </w:rPr>
        <w:t>точного ответа</w:t>
      </w:r>
      <w:r>
        <w:rPr>
          <w:i/>
        </w:rPr>
        <w:t>,</w:t>
      </w:r>
      <w:r w:rsidRPr="00A74A6A">
        <w:rPr>
          <w:i/>
        </w:rPr>
        <w:t xml:space="preserve"> естественно</w:t>
      </w:r>
      <w:r>
        <w:rPr>
          <w:i/>
        </w:rPr>
        <w:t>,</w:t>
      </w:r>
      <w:r w:rsidRPr="00A74A6A">
        <w:rPr>
          <w:i/>
        </w:rPr>
        <w:t xml:space="preserve"> не получаю</w:t>
      </w:r>
      <w:r>
        <w:rPr>
          <w:i/>
        </w:rPr>
        <w:t xml:space="preserve"> </w:t>
      </w:r>
      <w:r w:rsidRPr="00A74A6A">
        <w:rPr>
          <w:i/>
        </w:rPr>
        <w:t xml:space="preserve">и в очень мягкой </w:t>
      </w:r>
      <w:r w:rsidRPr="00A74A6A">
        <w:rPr>
          <w:i/>
        </w:rPr>
        <w:lastRenderedPageBreak/>
        <w:t xml:space="preserve">форме спрашиваю, </w:t>
      </w:r>
      <w:r>
        <w:rPr>
          <w:i/>
        </w:rPr>
        <w:t>м</w:t>
      </w:r>
      <w:r w:rsidRPr="00A74A6A">
        <w:rPr>
          <w:i/>
        </w:rPr>
        <w:t>огла бы она себе предположить такой вариант</w:t>
      </w:r>
      <w:r>
        <w:rPr>
          <w:i/>
        </w:rPr>
        <w:t>,</w:t>
      </w:r>
      <w:r w:rsidRPr="00A74A6A">
        <w:rPr>
          <w:i/>
        </w:rPr>
        <w:t xml:space="preserve"> что это возможно веревки из прошлого</w:t>
      </w:r>
      <w:r>
        <w:rPr>
          <w:i/>
        </w:rPr>
        <w:t>,</w:t>
      </w:r>
      <w:r w:rsidRPr="00A74A6A">
        <w:rPr>
          <w:i/>
        </w:rPr>
        <w:t xml:space="preserve"> за которые сейчас </w:t>
      </w:r>
      <w:r>
        <w:rPr>
          <w:i/>
        </w:rPr>
        <w:t>она</w:t>
      </w:r>
      <w:r w:rsidRPr="00A74A6A">
        <w:rPr>
          <w:i/>
        </w:rPr>
        <w:t xml:space="preserve"> дергает,</w:t>
      </w:r>
      <w:r>
        <w:rPr>
          <w:i/>
        </w:rPr>
        <w:t xml:space="preserve"> а колокол не звенит-</w:t>
      </w:r>
      <w:r w:rsidRPr="00A74A6A">
        <w:rPr>
          <w:i/>
        </w:rPr>
        <w:t>то</w:t>
      </w:r>
      <w:r>
        <w:rPr>
          <w:i/>
        </w:rPr>
        <w:t>,</w:t>
      </w:r>
      <w:r w:rsidRPr="00A74A6A">
        <w:rPr>
          <w:i/>
        </w:rPr>
        <w:t xml:space="preserve"> не звенит...</w:t>
      </w:r>
      <w:r w:rsidRPr="00A74A6A">
        <w:t xml:space="preserve"> </w:t>
      </w:r>
      <w:r w:rsidRPr="00A74A6A">
        <w:rPr>
          <w:i/>
        </w:rPr>
        <w:t>она взорвалась после моего такого намека</w:t>
      </w:r>
      <w:r>
        <w:rPr>
          <w:i/>
        </w:rPr>
        <w:t>…»</w:t>
      </w:r>
      <w:r>
        <w:t xml:space="preserve">    </w:t>
      </w:r>
    </w:p>
    <w:p w:rsidR="00CB4289" w:rsidRDefault="00CB4289" w:rsidP="00CB4289">
      <w:r>
        <w:t>Вот вам простой пример, кода конфликтная ситуация возникает, казалось бы, на «ровном месте», но так ли это? Посмотрим, попробуем разобраться, что здесь есть, а чего нет.</w:t>
      </w:r>
    </w:p>
    <w:p w:rsidR="00CB4289" w:rsidRDefault="00CB4289" w:rsidP="00CB4289">
      <w:r>
        <w:t>Начнем с того, что пара, как раз находится на начальной стадии влюбленности, отношения только начинают развиваться и именно сейчас решается в какую сторону наши герои будут двигаться.</w:t>
      </w:r>
    </w:p>
    <w:p w:rsidR="00CB4289" w:rsidRDefault="00CB4289" w:rsidP="00CB4289">
      <w:r>
        <w:t xml:space="preserve">Что мы видим? Вроде все нормально, ребята встретились, прекрасно провели время, наполнили друг друга позитивной энергией, но раз, и что-то пошло не так.   О чем это нам говорит?  Только о том, что есть что-то, чего не видно на поверхности. </w:t>
      </w:r>
    </w:p>
    <w:p w:rsidR="00CB4289" w:rsidRDefault="00CB4289" w:rsidP="00CB4289">
      <w:r>
        <w:t xml:space="preserve">Ему кажется, что он чувствовал Любовь, и это было ей видно, но она увидела нечто другое – взгляд «не тот», услышал нечто другое – голос «грубый» …  Так ли это? Возможно, что и так. Мы же помним, что девушки гораздо тоньше чувствуют и могут воспринимать малейшие изменения в интонациях мужского голоса.  С другой стороны, учитывая, что парень красивый, она могла неосознанно (осознанно) не поверить его словам и объятиям.  Возможно, она честно решила сказать ему о своих опасениях, а может это была разведка «боем»…  - т.е. проверка того насколько она может управлять его эмоциональным состоянием (тебе было хорошо, могу сделать и обратное).  По большому счету, ее осознанная мотивация в данной ситуации не играет значимой роли.  Важно другое, – и в том, и в другом случае ее </w:t>
      </w:r>
      <w:r w:rsidRPr="007165B5">
        <w:rPr>
          <w:b/>
          <w:highlight w:val="yellow"/>
        </w:rPr>
        <w:t>неосознанным мотивом является – СТРАХ</w:t>
      </w:r>
      <w:r>
        <w:t>.  Услышав интонацию, она мгновенно засомневалась в его искренности, о чем и сказала через некоторое время. А что сделал он? Он инстинктивно защитился – подставил щит – «дело в тебе». Именно это,  звучало в его словах, разве такого ответа она ждала? Судя по тому, что она «взорвалась» - совсем другого….</w:t>
      </w:r>
    </w:p>
    <w:p w:rsidR="00CB4289" w:rsidRDefault="00CB4289" w:rsidP="00CB4289">
      <w:r>
        <w:t xml:space="preserve">Что же «взорвало» ее эм уровни?  Все тот же «страх», только теперь уже его – «Принц» защитился в ответ, а защищаемся мы только, в том случае, если есть опасность (пусть даже и предполагаемая).  То есть, по факту, «Принцесса» наткнулась на щит, на закрытую на замок «границу».  Здесь сработал </w:t>
      </w:r>
      <w:r w:rsidRPr="008C4246">
        <w:rPr>
          <w:b/>
          <w:highlight w:val="yellow"/>
        </w:rPr>
        <w:t>«эффект зеркала»</w:t>
      </w:r>
      <w:r>
        <w:rPr>
          <w:b/>
        </w:rPr>
        <w:t>,</w:t>
      </w:r>
      <w:r>
        <w:t xml:space="preserve"> когда ее эм отразился в партнере и вернулся к ней.  И тогда ее «страх», в мгновение ока, трансформировался во «взрывную» реакцию, а это уже агрессия.  Она   попыталась «взломать» закрытую «территорию».  И это понятно, еще недавно его и ее «границы» были открыты и они могли, взявшись за руки, гулять по своим совместным владениям (!). А тут, раз и «стенка, пограничники, таможенный контроль…».</w:t>
      </w:r>
    </w:p>
    <w:p w:rsidR="00CB4289" w:rsidRPr="0011598B" w:rsidRDefault="00CB4289" w:rsidP="00CB4289">
      <w:pPr>
        <w:rPr>
          <w:i/>
        </w:rPr>
      </w:pPr>
      <w:r w:rsidRPr="0011598B">
        <w:rPr>
          <w:b/>
          <w:highlight w:val="yellow"/>
        </w:rPr>
        <w:t>Отсюда простой совет:</w:t>
      </w:r>
      <w:r>
        <w:t xml:space="preserve"> </w:t>
      </w:r>
      <w:r w:rsidRPr="0011598B">
        <w:rPr>
          <w:i/>
        </w:rPr>
        <w:t>уважайте «границы» друг друга и не ломитесь в «открытые ворота»</w:t>
      </w:r>
      <w:r>
        <w:rPr>
          <w:i/>
        </w:rPr>
        <w:t xml:space="preserve"> и тем более в «закрытые»</w:t>
      </w:r>
      <w:r w:rsidRPr="0011598B">
        <w:rPr>
          <w:i/>
        </w:rPr>
        <w:t>.</w:t>
      </w:r>
    </w:p>
    <w:p w:rsidR="00CB4289" w:rsidRDefault="00CB4289" w:rsidP="00CB4289">
      <w:r>
        <w:rPr>
          <w:b/>
          <w:highlight w:val="yellow"/>
        </w:rPr>
        <w:t>Принц</w:t>
      </w:r>
      <w:r w:rsidRPr="0011598B">
        <w:rPr>
          <w:b/>
          <w:highlight w:val="yellow"/>
        </w:rPr>
        <w:t>у:</w:t>
      </w:r>
      <w:r>
        <w:t xml:space="preserve">  </w:t>
      </w:r>
      <w:r w:rsidRPr="0011598B">
        <w:rPr>
          <w:i/>
        </w:rPr>
        <w:t>не торопись закрывать границу, будь сильнее, поддержи свою подругу, посмотри на себя ее глазами.</w:t>
      </w:r>
      <w:r>
        <w:rPr>
          <w:i/>
        </w:rPr>
        <w:t xml:space="preserve"> И, пожалуй, главное, верь ей.  Ведь, если она говорит, что дело в тебе, то значит она действительно так (на данный момент) видит, понимает, чувствует (даже, если это банальная проверка).  </w:t>
      </w:r>
      <w:r>
        <w:t xml:space="preserve"> </w:t>
      </w:r>
    </w:p>
    <w:p w:rsidR="00CB4289" w:rsidRDefault="00CB4289" w:rsidP="00CB4289">
      <w:r>
        <w:rPr>
          <w:b/>
          <w:highlight w:val="yellow"/>
        </w:rPr>
        <w:t>Принц</w:t>
      </w:r>
      <w:r w:rsidRPr="0011598B">
        <w:rPr>
          <w:b/>
          <w:highlight w:val="yellow"/>
        </w:rPr>
        <w:t>ессе:</w:t>
      </w:r>
      <w:r>
        <w:t xml:space="preserve"> </w:t>
      </w:r>
      <w:r w:rsidRPr="0011598B">
        <w:rPr>
          <w:i/>
        </w:rPr>
        <w:t>прислушайся к своему сердцу, даже если ты</w:t>
      </w:r>
      <w:r>
        <w:rPr>
          <w:i/>
        </w:rPr>
        <w:t xml:space="preserve"> </w:t>
      </w:r>
      <w:r w:rsidRPr="0011598B">
        <w:rPr>
          <w:i/>
        </w:rPr>
        <w:t>что и увидела (услышала), не торопись принимать на свой счет,  он ведь только учится.</w:t>
      </w:r>
    </w:p>
    <w:p w:rsidR="00CB4289" w:rsidRDefault="00CB4289" w:rsidP="00CB4289">
      <w:r>
        <w:lastRenderedPageBreak/>
        <w:t>Продолжим – как мы увидели, во всей ситуации неосознанным мотивом является «страх». И что же это значит? А он в свою очередь является продуктом недоверия. Следующим шагом появляется желания проверить чувства партнера.  И это работает, но в ту сторону, что «проверяя» мы неосознанно (осознанно)  можем прийти к – «управляя».  А тогда влюбленность может незаметно превратиться в зависимость (проигрывает тот, кто больше «любит»).</w:t>
      </w:r>
    </w:p>
    <w:p w:rsidR="00CB4289" w:rsidRDefault="00CB4289" w:rsidP="00CB4289">
      <w:r>
        <w:t xml:space="preserve">Для того чтобы этого не случилось, вам потребуется знать одну простую истину – </w:t>
      </w:r>
      <w:r w:rsidRPr="00867A00">
        <w:rPr>
          <w:b/>
          <w:highlight w:val="yellow"/>
        </w:rPr>
        <w:t>Любовь подразумевает под собой Веру.</w:t>
      </w:r>
      <w:r>
        <w:t xml:space="preserve">  Ведь любая проверка это недоверие, это значит, что основываясь на прошлый деструктивный опыт, вы не верите человеку.     Если двое Любят друг друга, то они верят друг другу просто так, даже без должных на то оснований.</w:t>
      </w:r>
    </w:p>
    <w:p w:rsidR="00CB4289" w:rsidRDefault="00CB4289" w:rsidP="00CB4289">
      <w:r>
        <w:t>Поэтому, если вы действительно желаете открыть свое и его (ее) сердце, то Вера это именно то состояние вашего сознания, которое поможет сделать это.</w:t>
      </w:r>
    </w:p>
    <w:p w:rsidR="00CB4289" w:rsidRDefault="00CB4289" w:rsidP="00CB4289">
      <w:r>
        <w:t xml:space="preserve">Отсюда, следует простой вывод – верьте друг другу.   Кажется, чего проще. Но как доходит до дела, оказывается, что весь наш прошлый опыт начинает противиться этому.  И это не только Твоя и Ее проблема, это проблема общечеловеческих взаимоотношений – наша реальность такова, что люди по большей мере не верят друг другу.  Она не существует, пока вы общаетесь на уровне «маски», но как только границы приоткрываются, то «государство» становится беззащитным.  А это значит, что это лучший стратегический момент для нападения.  Можно легко захватить «вражескую территорию»…. Каждый из нас это неосознанно понимает и не торопится отвести «войска». Те, кто не понимают, быстро учатся, стоит даже один раз сдать свои «владения», как после захвата может остаться лишь «выжженная земля».  И тогда государство начинает тратить свои ресурсы не на «науку, искусство и созидание», а на создание «мощной и непобедимой армии».    </w:t>
      </w:r>
    </w:p>
    <w:p w:rsidR="00CB4289" w:rsidRDefault="00CB4289" w:rsidP="00CB4289">
      <w:r>
        <w:t>Выше сказанное лежит в основе</w:t>
      </w:r>
      <w:r w:rsidRPr="00070211">
        <w:t xml:space="preserve"> </w:t>
      </w:r>
      <w:r>
        <w:t>э</w:t>
      </w:r>
      <w:r w:rsidRPr="00070211">
        <w:t>ффект</w:t>
      </w:r>
      <w:r>
        <w:t>а</w:t>
      </w:r>
      <w:r w:rsidRPr="00070211">
        <w:rPr>
          <w:b/>
        </w:rPr>
        <w:t xml:space="preserve"> </w:t>
      </w:r>
      <w:r w:rsidRPr="00070211">
        <w:rPr>
          <w:b/>
          <w:highlight w:val="yellow"/>
        </w:rPr>
        <w:t>накопления "негативного опыта"</w:t>
      </w:r>
      <w:r>
        <w:t xml:space="preserve"> – стоит один раз "обжечься", как тут же формируется психологическая защита (это не учитывая трансматики), следующий опыт будет уже формироваться с учетом этой защиты и т.д. Чем больше таких циклов, тем толще будет негативный "панцирь" и тем тяжелее его будет носить. </w:t>
      </w:r>
    </w:p>
    <w:p w:rsidR="00CB4289" w:rsidRDefault="00CB4289" w:rsidP="00CB4289">
      <w:r>
        <w:t>К сожалению, это вполне естественный процесс, именно так мы учимся.  В результате этого обучения, маска может не только плотно прирасти к лицу, но и превратиться в плотный защитный панцирь.  В негативном развитии, такой человек воспринимает позитивные сигналы, только как провокацию – предложение раскрыться.  А это он (она) уже пробовал(а) и чем это закончилось хорошо представляет, поэтому такие сигналы игнорируются. Панцирь попросту игнорирует их, зато негативные сигналы отслеживаются и усиливаются. Происходит это по той простой причине, что это повод привести «войска» в боевую готовность.</w:t>
      </w:r>
    </w:p>
    <w:p w:rsidR="00CB4289" w:rsidRDefault="00CB4289" w:rsidP="00CB4289">
      <w:r>
        <w:t xml:space="preserve">В результате возникает, следующая закономерность – </w:t>
      </w:r>
      <w:r w:rsidRPr="000A552C">
        <w:rPr>
          <w:b/>
          <w:highlight w:val="yellow"/>
        </w:rPr>
        <w:t>чем толще панцирь, тем меньше Вера, а чем меньше Вера, тем толще панцирь.</w:t>
      </w:r>
      <w:r>
        <w:t xml:space="preserve"> И все бы оно ничего, каждый имеет право защищаться, но панцирь «пожирает» слишком много энергии и со временем ее уже ни на, что не будет хватать. Про Любовь здесь речи не идет. Носители панциря могут сбросить его – ненадолго, и только одновременно и по взаимной неосознанной договоренности.    </w:t>
      </w:r>
    </w:p>
    <w:p w:rsidR="00CB4289" w:rsidRPr="00CD0647" w:rsidRDefault="00CB4289" w:rsidP="00CB4289">
      <w:pPr>
        <w:rPr>
          <w:b/>
        </w:rPr>
      </w:pPr>
      <w:r w:rsidRPr="00CD0647">
        <w:rPr>
          <w:b/>
          <w:highlight w:val="yellow"/>
        </w:rPr>
        <w:t>Как выйти из этой ситуации?</w:t>
      </w:r>
    </w:p>
    <w:p w:rsidR="00CB4289" w:rsidRDefault="00CB4289" w:rsidP="00CB4289">
      <w:r>
        <w:t xml:space="preserve">Кажется, ответ на этот вопрос лежит на поверхности – достаточно отказаться от защиты и панцирь исчезнет сам собой.  Но как это сделать? Ведь сказать легко, а сделать почти невозможно еще и </w:t>
      </w:r>
      <w:r>
        <w:lastRenderedPageBreak/>
        <w:t xml:space="preserve">потому, что защищаемся мы автоматически, практически рефлекторно.   Мы даже не успеваем почувствовать страха, как уже защитились и закрыли уровень сердца.   </w:t>
      </w:r>
    </w:p>
    <w:p w:rsidR="00CB4289" w:rsidRDefault="00CB4289" w:rsidP="00CB4289">
      <w:r>
        <w:t>Здесь может помочь активный уровень Сознания, понимание данной ситуации поможет на осознанных уровнях внести коррекцию на уровень автореагирования и твоя Вера тогда будет ключом к ситуации.</w:t>
      </w:r>
    </w:p>
    <w:p w:rsidR="00CB4289" w:rsidRDefault="00CB4289" w:rsidP="00CB4289">
      <w:r>
        <w:t>Верить кому? Партнеру? Любимому? Любимой? Себе?</w:t>
      </w:r>
    </w:p>
    <w:p w:rsidR="00CB4289" w:rsidRDefault="00CB4289" w:rsidP="00CB4289">
      <w:r>
        <w:t xml:space="preserve">Здесь полезно понимать, что когда Ты безоговорочно веришь другому человеку, то всегда есть шанс, что он использует твою веру против тебя. И тогда ты, как минимум, окажешься в дураках, как максимум, тебя накажут на уровне предательства.  Если первое просто неприятно, то второе грозит серьезной психологической травмой. Как известно, боль можно перетерпеть, а человека простить. Но мудрость гласит – </w:t>
      </w:r>
      <w:r w:rsidRPr="007C52C8">
        <w:rPr>
          <w:b/>
          <w:highlight w:val="yellow"/>
        </w:rPr>
        <w:t>«раз предавший, предаст дважды…»</w:t>
      </w:r>
    </w:p>
    <w:p w:rsidR="00CB4289" w:rsidRDefault="00CB4289" w:rsidP="00CB4289">
      <w:r>
        <w:t xml:space="preserve">Конфликт уровней, который мгновенно возникает в данной ситуации, требует ответного «удара» - отсюда, возникает неизгладимое желание отомстить обидчику.  Но тот «не дурак» и прекрасно понимает, чего жаждет потерпевшая сторона, поэтому, его панцирь, как правило, закрывается заранее.  Возникает «китайская ситуация» - </w:t>
      </w:r>
      <w:r w:rsidRPr="007C52C8">
        <w:rPr>
          <w:b/>
          <w:highlight w:val="yellow"/>
        </w:rPr>
        <w:t>«вовремя предать, не пр</w:t>
      </w:r>
      <w:r>
        <w:rPr>
          <w:b/>
          <w:highlight w:val="yellow"/>
        </w:rPr>
        <w:t>е</w:t>
      </w:r>
      <w:r w:rsidRPr="007C52C8">
        <w:rPr>
          <w:b/>
          <w:highlight w:val="yellow"/>
        </w:rPr>
        <w:t>дать, а предвидеть».</w:t>
      </w:r>
      <w:r w:rsidRPr="007C52C8">
        <w:rPr>
          <w:b/>
        </w:rPr>
        <w:t xml:space="preserve"> </w:t>
      </w:r>
      <w:r>
        <w:t xml:space="preserve">То есть </w:t>
      </w:r>
      <w:r w:rsidRPr="009F3070">
        <w:rPr>
          <w:strike/>
        </w:rPr>
        <w:t>выигрывает</w:t>
      </w:r>
      <w:r>
        <w:t xml:space="preserve"> тот «кто меньше любит» и предает первый….</w:t>
      </w:r>
    </w:p>
    <w:p w:rsidR="00CB4289" w:rsidRDefault="00CB4289" w:rsidP="00CB4289">
      <w:r>
        <w:t xml:space="preserve">Именно </w:t>
      </w:r>
      <w:r w:rsidRPr="00934569">
        <w:rPr>
          <w:b/>
          <w:highlight w:val="yellow"/>
        </w:rPr>
        <w:t>этот эффект лежит в основе, столь популярной ныне</w:t>
      </w:r>
      <w:r>
        <w:rPr>
          <w:b/>
          <w:highlight w:val="yellow"/>
        </w:rPr>
        <w:t>,</w:t>
      </w:r>
      <w:r w:rsidRPr="00934569">
        <w:rPr>
          <w:b/>
          <w:highlight w:val="yellow"/>
        </w:rPr>
        <w:t xml:space="preserve"> «стревологии»</w:t>
      </w:r>
      <w:r>
        <w:t xml:space="preserve"> - те, кто уже имеет негативный опыт, учат других, как этого опыта избежать. «Не люби» - кричат они, но при этом совсем не понимают, что «воют» внутри своего защитного кокона.  «Стонут» от, причиненной  ранее им, боли.  Как всегда, эти люди имеют самые благие намерения, они просто хотят защитить тех, кто этого опыта не имеет. Защитить от возможного предательства и заодно от «любви».  Таким образом, социум, тиражируя деструктивный опыт, изначально предупреждает молодых людей, что ни в коем случае не следует верить друг другу.    А значит, не следует любить.  Хотите верить и вам предложат множественные поводы для веры – от денег и материальных ценностей, до символического «бога». Что может быть безопаснее? Хочешь веры – иди в церковь. Верь с комфортом – этот «бог», он тебя никогда не предаст. А если что в жизни не так, то это происки его альтерэго – «Дьявола».</w:t>
      </w:r>
    </w:p>
    <w:p w:rsidR="00CB4289" w:rsidRDefault="00CB4289" w:rsidP="00CB4289">
      <w:r>
        <w:t>Здесь встает совершенно законный вопрос – Как верить, так чтобы тебя не предали?</w:t>
      </w:r>
    </w:p>
    <w:p w:rsidR="00CB4289" w:rsidRDefault="00CB4289" w:rsidP="00CB4289">
      <w:r>
        <w:t>Ответить на него поможет, открытый уровень нашего сознания.  Для того, чтобы ответ был нам понятен разберемся, что значить «предавать». Заглянем в словарь.</w:t>
      </w:r>
    </w:p>
    <w:p w:rsidR="00CB4289" w:rsidRPr="001B5CBD" w:rsidRDefault="00CB4289" w:rsidP="00CB4289">
      <w:pPr>
        <w:rPr>
          <w:b/>
          <w:i/>
        </w:rPr>
      </w:pPr>
      <w:r w:rsidRPr="001B5CBD">
        <w:rPr>
          <w:b/>
          <w:i/>
          <w:highlight w:val="yellow"/>
        </w:rPr>
        <w:t>Предавать.</w:t>
      </w:r>
      <w:r w:rsidRPr="001B5CBD">
        <w:rPr>
          <w:b/>
          <w:i/>
        </w:rPr>
        <w:t xml:space="preserve">   </w:t>
      </w:r>
    </w:p>
    <w:p w:rsidR="00CB4289" w:rsidRPr="001B5CBD" w:rsidRDefault="00CB4289" w:rsidP="00CB4289">
      <w:pPr>
        <w:rPr>
          <w:rFonts w:cs="Calibri"/>
          <w:i/>
        </w:rPr>
      </w:pPr>
      <w:r w:rsidRPr="001B5CBD">
        <w:rPr>
          <w:rFonts w:cs="Calibri"/>
          <w:b/>
          <w:bCs/>
          <w:i/>
        </w:rPr>
        <w:t xml:space="preserve">Значение: </w:t>
      </w:r>
      <w:r w:rsidRPr="001B5CBD">
        <w:rPr>
          <w:rFonts w:cs="Calibri"/>
          <w:i/>
        </w:rPr>
        <w:t>Н</w:t>
      </w:r>
      <w:r w:rsidRPr="007C0DCB">
        <w:rPr>
          <w:rFonts w:cs="Calibri"/>
          <w:i/>
        </w:rPr>
        <w:t>арушение</w:t>
      </w:r>
      <w:r w:rsidRPr="001B5CBD">
        <w:rPr>
          <w:rFonts w:cs="Calibri"/>
          <w:b/>
          <w:i/>
        </w:rPr>
        <w:t xml:space="preserve"> </w:t>
      </w:r>
      <w:r w:rsidRPr="007C0DCB">
        <w:rPr>
          <w:rFonts w:cs="Calibri"/>
          <w:i/>
        </w:rPr>
        <w:t xml:space="preserve">верности.  Всегда, во все времена и у всех народов предательство считалось одним из тяжких преступлений. </w:t>
      </w:r>
    </w:p>
    <w:p w:rsidR="00CB4289" w:rsidRPr="001B5CBD" w:rsidRDefault="00CB4289" w:rsidP="00CB4289">
      <w:pPr>
        <w:pStyle w:val="a5"/>
        <w:rPr>
          <w:rFonts w:ascii="Calibri" w:hAnsi="Calibri" w:cs="Calibri"/>
          <w:i/>
          <w:sz w:val="18"/>
          <w:szCs w:val="18"/>
        </w:rPr>
      </w:pPr>
      <w:r w:rsidRPr="001B5CBD">
        <w:rPr>
          <w:rFonts w:ascii="Calibri" w:hAnsi="Calibri" w:cs="Calibri"/>
          <w:b/>
          <w:bCs/>
          <w:i/>
          <w:sz w:val="18"/>
          <w:szCs w:val="18"/>
        </w:rPr>
        <w:t>ПРЕДАВАТЬ</w:t>
      </w:r>
      <w:r w:rsidRPr="001B5CBD">
        <w:rPr>
          <w:rFonts w:ascii="Calibri" w:hAnsi="Calibri" w:cs="Calibri"/>
          <w:i/>
          <w:sz w:val="18"/>
          <w:szCs w:val="18"/>
        </w:rPr>
        <w:t xml:space="preserve">, </w:t>
      </w:r>
      <w:r w:rsidRPr="001B5CBD">
        <w:rPr>
          <w:rFonts w:ascii="Calibri" w:hAnsi="Calibri" w:cs="Calibri"/>
          <w:b/>
          <w:bCs/>
          <w:i/>
          <w:iCs/>
          <w:sz w:val="18"/>
          <w:szCs w:val="18"/>
        </w:rPr>
        <w:t>предать</w:t>
      </w:r>
      <w:r w:rsidRPr="001B5CBD">
        <w:rPr>
          <w:rFonts w:ascii="Calibri" w:hAnsi="Calibri" w:cs="Calibri"/>
          <w:i/>
          <w:sz w:val="18"/>
          <w:szCs w:val="18"/>
        </w:rPr>
        <w:t xml:space="preserve"> что, кому, передать, бол. в знач. завещать, передать потомству обычаем или законом. </w:t>
      </w:r>
      <w:r w:rsidRPr="001B5CBD">
        <w:rPr>
          <w:rFonts w:ascii="Calibri" w:hAnsi="Calibri" w:cs="Calibri"/>
          <w:i/>
          <w:iCs/>
          <w:sz w:val="18"/>
          <w:szCs w:val="18"/>
        </w:rPr>
        <w:t>Живем, как предали нам отцы и деды. Заповеди преданы нам чрез Моисея. Передавать</w:t>
      </w:r>
      <w:r w:rsidRPr="001B5CBD">
        <w:rPr>
          <w:rFonts w:ascii="Calibri" w:hAnsi="Calibri" w:cs="Calibri"/>
          <w:i/>
          <w:sz w:val="18"/>
          <w:szCs w:val="18"/>
        </w:rPr>
        <w:t xml:space="preserve"> что, из рук в руки; а </w:t>
      </w:r>
      <w:r w:rsidRPr="001B5CBD">
        <w:rPr>
          <w:rFonts w:ascii="Calibri" w:hAnsi="Calibri" w:cs="Calibri"/>
          <w:i/>
          <w:iCs/>
          <w:sz w:val="18"/>
          <w:szCs w:val="18"/>
        </w:rPr>
        <w:t>предавать</w:t>
      </w:r>
      <w:r w:rsidRPr="001B5CBD">
        <w:rPr>
          <w:rFonts w:ascii="Calibri" w:hAnsi="Calibri" w:cs="Calibri"/>
          <w:i/>
          <w:sz w:val="18"/>
          <w:szCs w:val="18"/>
        </w:rPr>
        <w:t xml:space="preserve">, на произвол.  Вручать или отдавать с покорностью, со смиреньем. </w:t>
      </w:r>
      <w:r w:rsidRPr="001B5CBD">
        <w:rPr>
          <w:rFonts w:ascii="Calibri" w:hAnsi="Calibri" w:cs="Calibri"/>
          <w:i/>
          <w:iCs/>
          <w:sz w:val="18"/>
          <w:szCs w:val="18"/>
        </w:rPr>
        <w:t xml:space="preserve">Предаю живот свой в руки Твои! Вся своя и себя Господу предадим. Сам Господь предал себя на жертву за нас. Предавая себя на суд и волю вашу, покоряюсь вашему решенью. Предаю участь свою на суд и правду твою. </w:t>
      </w:r>
      <w:r w:rsidRPr="001B5CBD">
        <w:rPr>
          <w:rFonts w:ascii="Calibri" w:hAnsi="Calibri" w:cs="Calibri"/>
          <w:i/>
          <w:sz w:val="18"/>
          <w:szCs w:val="18"/>
        </w:rPr>
        <w:t xml:space="preserve"> </w:t>
      </w:r>
      <w:r w:rsidRPr="001B5CBD">
        <w:rPr>
          <w:rFonts w:ascii="Calibri" w:hAnsi="Calibri" w:cs="Calibri"/>
          <w:i/>
          <w:iCs/>
          <w:sz w:val="18"/>
          <w:szCs w:val="18"/>
        </w:rPr>
        <w:t>Предать</w:t>
      </w:r>
      <w:r w:rsidRPr="001B5CBD">
        <w:rPr>
          <w:rFonts w:ascii="Calibri" w:hAnsi="Calibri" w:cs="Calibri"/>
          <w:i/>
          <w:sz w:val="18"/>
          <w:szCs w:val="18"/>
        </w:rPr>
        <w:t xml:space="preserve"> что, кого чему, предоставить, подвергнуть. </w:t>
      </w:r>
      <w:r w:rsidRPr="001B5CBD">
        <w:rPr>
          <w:rFonts w:ascii="Calibri" w:hAnsi="Calibri" w:cs="Calibri"/>
          <w:i/>
          <w:iCs/>
          <w:sz w:val="18"/>
          <w:szCs w:val="18"/>
        </w:rPr>
        <w:t>Предать город огню и мечу</w:t>
      </w:r>
      <w:r w:rsidRPr="001B5CBD">
        <w:rPr>
          <w:rFonts w:ascii="Calibri" w:hAnsi="Calibri" w:cs="Calibri"/>
          <w:i/>
          <w:sz w:val="18"/>
          <w:szCs w:val="18"/>
        </w:rPr>
        <w:t xml:space="preserve">, разграбить, избить, сожечь. </w:t>
      </w:r>
      <w:r w:rsidRPr="001B5CBD">
        <w:rPr>
          <w:rFonts w:ascii="Calibri" w:hAnsi="Calibri" w:cs="Calibri"/>
          <w:i/>
          <w:iCs/>
          <w:sz w:val="18"/>
          <w:szCs w:val="18"/>
        </w:rPr>
        <w:t>Предать труп земле. Книга предана тиснению. Предать дело забвенью. Предать кого казни, смерти. Предать виновных суду. Предать проклятию. Предать Богу дух</w:t>
      </w:r>
      <w:r w:rsidRPr="001B5CBD">
        <w:rPr>
          <w:rFonts w:ascii="Calibri" w:hAnsi="Calibri" w:cs="Calibri"/>
          <w:b/>
          <w:bCs/>
          <w:i/>
          <w:sz w:val="18"/>
          <w:szCs w:val="18"/>
        </w:rPr>
        <w:t xml:space="preserve"> </w:t>
      </w:r>
      <w:r w:rsidRPr="001B5CBD">
        <w:rPr>
          <w:rFonts w:ascii="Calibri" w:hAnsi="Calibri" w:cs="Calibri"/>
          <w:i/>
          <w:sz w:val="18"/>
          <w:szCs w:val="18"/>
        </w:rPr>
        <w:t xml:space="preserve">или </w:t>
      </w:r>
      <w:r w:rsidRPr="001B5CBD">
        <w:rPr>
          <w:rFonts w:ascii="Calibri" w:hAnsi="Calibri" w:cs="Calibri"/>
          <w:i/>
          <w:iCs/>
          <w:sz w:val="18"/>
          <w:szCs w:val="18"/>
        </w:rPr>
        <w:t>душу</w:t>
      </w:r>
      <w:r w:rsidRPr="001B5CBD">
        <w:rPr>
          <w:rFonts w:ascii="Calibri" w:hAnsi="Calibri" w:cs="Calibri"/>
          <w:i/>
          <w:sz w:val="18"/>
          <w:szCs w:val="18"/>
        </w:rPr>
        <w:t xml:space="preserve">, умереть. </w:t>
      </w:r>
    </w:p>
    <w:p w:rsidR="00CB4289" w:rsidRPr="001B5CBD" w:rsidRDefault="00CB4289" w:rsidP="00CB4289">
      <w:pPr>
        <w:pStyle w:val="a5"/>
        <w:rPr>
          <w:rFonts w:ascii="Calibri" w:hAnsi="Calibri" w:cs="Calibri"/>
          <w:i/>
          <w:sz w:val="18"/>
          <w:szCs w:val="18"/>
        </w:rPr>
      </w:pPr>
      <w:r w:rsidRPr="001B5CBD">
        <w:rPr>
          <w:rFonts w:ascii="Calibri" w:hAnsi="Calibri" w:cs="Calibri"/>
          <w:i/>
          <w:sz w:val="18"/>
          <w:szCs w:val="18"/>
        </w:rPr>
        <w:lastRenderedPageBreak/>
        <w:t xml:space="preserve"> — кого, изменить кому, обмануть лукаво, либо покинуть в беде, отступиться,</w:t>
      </w:r>
      <w:r w:rsidRPr="001B5CBD">
        <w:rPr>
          <w:rFonts w:ascii="Calibri" w:hAnsi="Calibri" w:cs="Calibri"/>
          <w:b/>
          <w:bCs/>
          <w:i/>
          <w:sz w:val="18"/>
          <w:szCs w:val="18"/>
        </w:rPr>
        <w:t xml:space="preserve"> </w:t>
      </w:r>
      <w:r w:rsidRPr="001B5CBD">
        <w:rPr>
          <w:rFonts w:ascii="Calibri" w:hAnsi="Calibri" w:cs="Calibri"/>
          <w:i/>
          <w:sz w:val="18"/>
          <w:szCs w:val="18"/>
        </w:rPr>
        <w:t xml:space="preserve">или изменнически выдать неприятелю, продать, быть предателем. </w:t>
      </w:r>
      <w:r w:rsidRPr="001B5CBD">
        <w:rPr>
          <w:rFonts w:ascii="Calibri" w:hAnsi="Calibri" w:cs="Calibri"/>
          <w:i/>
          <w:iCs/>
          <w:sz w:val="18"/>
          <w:szCs w:val="18"/>
        </w:rPr>
        <w:t>С ним не дружись: предаст! Вожак завел отряд и предал неприятелю. Он предал меня, предал тайну мою врагу. —</w:t>
      </w:r>
      <w:r w:rsidRPr="001B5CBD">
        <w:rPr>
          <w:rFonts w:ascii="Calibri" w:hAnsi="Calibri" w:cs="Calibri"/>
          <w:b/>
          <w:bCs/>
          <w:i/>
          <w:iCs/>
          <w:sz w:val="18"/>
          <w:szCs w:val="18"/>
        </w:rPr>
        <w:t>ся</w:t>
      </w:r>
      <w:r w:rsidRPr="001B5CBD">
        <w:rPr>
          <w:rFonts w:ascii="Calibri" w:hAnsi="Calibri" w:cs="Calibri"/>
          <w:i/>
          <w:sz w:val="18"/>
          <w:szCs w:val="18"/>
        </w:rPr>
        <w:t xml:space="preserve">, страдат. и возвр. </w:t>
      </w:r>
      <w:r w:rsidRPr="001B5CBD">
        <w:rPr>
          <w:rFonts w:ascii="Calibri" w:hAnsi="Calibri" w:cs="Calibri"/>
          <w:i/>
          <w:iCs/>
          <w:sz w:val="18"/>
          <w:szCs w:val="18"/>
        </w:rPr>
        <w:t>Виновные предадутся суду</w:t>
      </w:r>
      <w:r w:rsidRPr="001B5CBD">
        <w:rPr>
          <w:rFonts w:ascii="Calibri" w:hAnsi="Calibri" w:cs="Calibri"/>
          <w:i/>
          <w:sz w:val="18"/>
          <w:szCs w:val="18"/>
        </w:rPr>
        <w:t xml:space="preserve">, будут преданы. </w:t>
      </w:r>
    </w:p>
    <w:p w:rsidR="00CB4289" w:rsidRPr="001B5CBD" w:rsidRDefault="00CB4289" w:rsidP="00CB4289">
      <w:pPr>
        <w:pStyle w:val="a5"/>
        <w:rPr>
          <w:rFonts w:ascii="Calibri" w:hAnsi="Calibri" w:cs="Calibri"/>
          <w:i/>
          <w:sz w:val="18"/>
          <w:szCs w:val="18"/>
        </w:rPr>
      </w:pPr>
      <w:r w:rsidRPr="001B5CBD">
        <w:rPr>
          <w:rFonts w:ascii="Calibri" w:hAnsi="Calibri" w:cs="Calibri"/>
          <w:i/>
          <w:iCs/>
          <w:sz w:val="18"/>
          <w:szCs w:val="18"/>
        </w:rPr>
        <w:t>Предаюсь вам безответно</w:t>
      </w:r>
      <w:r w:rsidRPr="001B5CBD">
        <w:rPr>
          <w:rFonts w:ascii="Calibri" w:hAnsi="Calibri" w:cs="Calibri"/>
          <w:i/>
          <w:sz w:val="18"/>
          <w:szCs w:val="18"/>
        </w:rPr>
        <w:t xml:space="preserve">, отдаюсь и покоряюсь сполна. </w:t>
      </w:r>
      <w:r w:rsidRPr="001B5CBD">
        <w:rPr>
          <w:rFonts w:ascii="Calibri" w:hAnsi="Calibri" w:cs="Calibri"/>
          <w:i/>
          <w:iCs/>
          <w:sz w:val="18"/>
          <w:szCs w:val="18"/>
        </w:rPr>
        <w:t>Она предалась ему любовью</w:t>
      </w:r>
      <w:r w:rsidRPr="001B5CBD">
        <w:rPr>
          <w:rFonts w:ascii="Calibri" w:hAnsi="Calibri" w:cs="Calibri"/>
          <w:i/>
          <w:sz w:val="18"/>
          <w:szCs w:val="18"/>
        </w:rPr>
        <w:t xml:space="preserve">, отдалась, доверилась. </w:t>
      </w:r>
      <w:r w:rsidRPr="001B5CBD">
        <w:rPr>
          <w:rFonts w:ascii="Calibri" w:hAnsi="Calibri" w:cs="Calibri"/>
          <w:i/>
          <w:iCs/>
          <w:sz w:val="18"/>
          <w:szCs w:val="18"/>
        </w:rPr>
        <w:t xml:space="preserve">Не предавайся наущателям. </w:t>
      </w:r>
      <w:r w:rsidRPr="001B5CBD">
        <w:rPr>
          <w:rFonts w:ascii="Calibri" w:hAnsi="Calibri" w:cs="Calibri"/>
          <w:i/>
          <w:sz w:val="18"/>
          <w:szCs w:val="18"/>
        </w:rPr>
        <w:t xml:space="preserve"> </w:t>
      </w:r>
      <w:r w:rsidRPr="001B5CBD">
        <w:rPr>
          <w:rFonts w:ascii="Calibri" w:hAnsi="Calibri" w:cs="Calibri"/>
          <w:i/>
          <w:iCs/>
          <w:sz w:val="18"/>
          <w:szCs w:val="18"/>
        </w:rPr>
        <w:t>Предаваться разгулу, предаться картежной игре</w:t>
      </w:r>
      <w:r w:rsidRPr="001B5CBD">
        <w:rPr>
          <w:rFonts w:ascii="Calibri" w:hAnsi="Calibri" w:cs="Calibri"/>
          <w:i/>
          <w:sz w:val="18"/>
          <w:szCs w:val="18"/>
        </w:rPr>
        <w:t xml:space="preserve">, впадать, вдаваться, пристраститься. </w:t>
      </w:r>
      <w:r w:rsidRPr="001B5CBD">
        <w:rPr>
          <w:rFonts w:ascii="Calibri" w:hAnsi="Calibri" w:cs="Calibri"/>
          <w:b/>
          <w:bCs/>
          <w:i/>
          <w:iCs/>
          <w:sz w:val="18"/>
          <w:szCs w:val="18"/>
        </w:rPr>
        <w:t>Предаванье</w:t>
      </w:r>
      <w:r w:rsidRPr="001B5CBD">
        <w:rPr>
          <w:rFonts w:ascii="Calibri" w:hAnsi="Calibri" w:cs="Calibri"/>
          <w:i/>
          <w:sz w:val="18"/>
          <w:szCs w:val="18"/>
        </w:rPr>
        <w:t xml:space="preserve"> длит. </w:t>
      </w:r>
      <w:r w:rsidRPr="001B5CBD">
        <w:rPr>
          <w:rFonts w:ascii="Calibri" w:hAnsi="Calibri" w:cs="Calibri"/>
          <w:b/>
          <w:bCs/>
          <w:i/>
          <w:iCs/>
          <w:sz w:val="18"/>
          <w:szCs w:val="18"/>
        </w:rPr>
        <w:t>преданье</w:t>
      </w:r>
      <w:r w:rsidRPr="001B5CBD">
        <w:rPr>
          <w:rFonts w:ascii="Calibri" w:hAnsi="Calibri" w:cs="Calibri"/>
          <w:i/>
          <w:sz w:val="18"/>
          <w:szCs w:val="18"/>
        </w:rPr>
        <w:t xml:space="preserve"> окончат. действ. по глаг. </w:t>
      </w:r>
    </w:p>
    <w:p w:rsidR="00CB4289" w:rsidRPr="001B5CBD" w:rsidRDefault="00CB4289" w:rsidP="00CB4289">
      <w:pPr>
        <w:pStyle w:val="a5"/>
        <w:rPr>
          <w:rFonts w:ascii="Calibri" w:hAnsi="Calibri" w:cs="Calibri"/>
          <w:i/>
          <w:sz w:val="18"/>
          <w:szCs w:val="18"/>
        </w:rPr>
      </w:pPr>
      <w:r w:rsidRPr="001B5CBD">
        <w:rPr>
          <w:rFonts w:ascii="Calibri" w:hAnsi="Calibri" w:cs="Calibri"/>
          <w:i/>
          <w:iCs/>
          <w:sz w:val="18"/>
          <w:szCs w:val="18"/>
        </w:rPr>
        <w:t>Преданье</w:t>
      </w:r>
      <w:r w:rsidRPr="001B5CBD">
        <w:rPr>
          <w:rFonts w:ascii="Calibri" w:hAnsi="Calibri" w:cs="Calibri"/>
          <w:i/>
          <w:sz w:val="18"/>
          <w:szCs w:val="18"/>
        </w:rPr>
        <w:t xml:space="preserve">, рассказ, повествованье, память о событии, перешедшая устно от предков к потомкам; поученья, наставления, правила житейские, переданные одним поколеньем другому; поверье, заповедь, завет. </w:t>
      </w:r>
      <w:r w:rsidRPr="001B5CBD">
        <w:rPr>
          <w:rFonts w:ascii="Calibri" w:hAnsi="Calibri" w:cs="Calibri"/>
          <w:i/>
          <w:iCs/>
          <w:sz w:val="18"/>
          <w:szCs w:val="18"/>
        </w:rPr>
        <w:t>Свежо преданье, а верится с трудом!</w:t>
      </w:r>
      <w:r w:rsidRPr="001B5CBD">
        <w:rPr>
          <w:rFonts w:ascii="Calibri" w:hAnsi="Calibri" w:cs="Calibri"/>
          <w:i/>
          <w:sz w:val="18"/>
          <w:szCs w:val="18"/>
        </w:rPr>
        <w:t xml:space="preserve"> Грибоедов. </w:t>
      </w:r>
      <w:r w:rsidRPr="001B5CBD">
        <w:rPr>
          <w:rFonts w:ascii="Calibri" w:hAnsi="Calibri" w:cs="Calibri"/>
          <w:i/>
          <w:iCs/>
          <w:sz w:val="18"/>
          <w:szCs w:val="18"/>
        </w:rPr>
        <w:t>Голос древности, преданья старины. Живем по преданиям отцов, дедов. Почто ученицы твои преступают преданье старец?</w:t>
      </w:r>
      <w:r w:rsidRPr="001B5CBD">
        <w:rPr>
          <w:rFonts w:ascii="Calibri" w:hAnsi="Calibri" w:cs="Calibri"/>
          <w:i/>
          <w:sz w:val="18"/>
          <w:szCs w:val="18"/>
        </w:rPr>
        <w:t xml:space="preserve"> Матф. </w:t>
      </w:r>
    </w:p>
    <w:p w:rsidR="00CB4289" w:rsidRPr="001B5CBD" w:rsidRDefault="00CB4289" w:rsidP="00CB4289">
      <w:pPr>
        <w:pStyle w:val="a5"/>
        <w:rPr>
          <w:rFonts w:ascii="Calibri" w:hAnsi="Calibri" w:cs="Calibri"/>
          <w:i/>
          <w:iCs/>
          <w:sz w:val="18"/>
          <w:szCs w:val="18"/>
        </w:rPr>
      </w:pPr>
      <w:r w:rsidRPr="001B5CBD">
        <w:rPr>
          <w:rFonts w:ascii="Calibri" w:hAnsi="Calibri" w:cs="Calibri"/>
          <w:b/>
          <w:bCs/>
          <w:i/>
          <w:iCs/>
          <w:sz w:val="18"/>
          <w:szCs w:val="18"/>
          <w:highlight w:val="yellow"/>
        </w:rPr>
        <w:t>Преданный</w:t>
      </w:r>
      <w:r w:rsidRPr="001B5CBD">
        <w:rPr>
          <w:rFonts w:ascii="Calibri" w:hAnsi="Calibri" w:cs="Calibri"/>
          <w:i/>
          <w:sz w:val="18"/>
          <w:szCs w:val="18"/>
          <w:highlight w:val="yellow"/>
        </w:rPr>
        <w:t>, кого предали</w:t>
      </w:r>
      <w:r w:rsidRPr="001B5CBD">
        <w:rPr>
          <w:rFonts w:ascii="Calibri" w:hAnsi="Calibri" w:cs="Calibri"/>
          <w:i/>
          <w:sz w:val="18"/>
          <w:szCs w:val="18"/>
        </w:rPr>
        <w:t xml:space="preserve">;  кто предался всей душею, исто, верно и усердно. </w:t>
      </w:r>
      <w:r w:rsidRPr="001B5CBD">
        <w:rPr>
          <w:rFonts w:ascii="Calibri" w:hAnsi="Calibri" w:cs="Calibri"/>
          <w:i/>
          <w:iCs/>
          <w:sz w:val="18"/>
          <w:szCs w:val="18"/>
        </w:rPr>
        <w:t>Иосиф, преданный братьями. Он предан науке. Это преданный друг, слуга, —</w:t>
      </w:r>
      <w:r w:rsidRPr="001B5CBD">
        <w:rPr>
          <w:rFonts w:ascii="Calibri" w:hAnsi="Calibri" w:cs="Calibri"/>
          <w:b/>
          <w:bCs/>
          <w:i/>
          <w:iCs/>
          <w:sz w:val="18"/>
          <w:szCs w:val="18"/>
        </w:rPr>
        <w:t>ность</w:t>
      </w:r>
      <w:r w:rsidRPr="001B5CBD">
        <w:rPr>
          <w:rFonts w:ascii="Calibri" w:hAnsi="Calibri" w:cs="Calibri"/>
          <w:i/>
          <w:sz w:val="18"/>
          <w:szCs w:val="18"/>
        </w:rPr>
        <w:t xml:space="preserve"> ж. приверженность и уваженье, верность, ширая, искренняя любовь, правдивая, прямая покорность. </w:t>
      </w:r>
      <w:r w:rsidRPr="001B5CBD">
        <w:rPr>
          <w:rFonts w:ascii="Calibri" w:hAnsi="Calibri" w:cs="Calibri"/>
          <w:i/>
          <w:iCs/>
          <w:sz w:val="18"/>
          <w:szCs w:val="18"/>
        </w:rPr>
        <w:t xml:space="preserve">При нынешних обычаях, преданность старых слуг осталась только в преданиях. </w:t>
      </w:r>
    </w:p>
    <w:p w:rsidR="00CB4289" w:rsidRPr="001B5CBD" w:rsidRDefault="00CB4289" w:rsidP="00CB4289">
      <w:pPr>
        <w:pStyle w:val="a5"/>
        <w:rPr>
          <w:rFonts w:ascii="Calibri" w:hAnsi="Calibri" w:cs="Calibri"/>
          <w:i/>
          <w:sz w:val="18"/>
          <w:szCs w:val="18"/>
        </w:rPr>
      </w:pPr>
      <w:r w:rsidRPr="001B5CBD">
        <w:rPr>
          <w:rFonts w:ascii="Calibri" w:hAnsi="Calibri" w:cs="Calibri"/>
          <w:b/>
          <w:bCs/>
          <w:i/>
          <w:iCs/>
          <w:sz w:val="18"/>
          <w:szCs w:val="18"/>
        </w:rPr>
        <w:t>Предатель</w:t>
      </w:r>
      <w:r w:rsidRPr="001B5CBD">
        <w:rPr>
          <w:rFonts w:ascii="Calibri" w:hAnsi="Calibri" w:cs="Calibri"/>
          <w:i/>
          <w:sz w:val="18"/>
          <w:szCs w:val="18"/>
        </w:rPr>
        <w:t xml:space="preserve"> м. —</w:t>
      </w:r>
      <w:r w:rsidRPr="001B5CBD">
        <w:rPr>
          <w:rFonts w:ascii="Calibri" w:hAnsi="Calibri" w:cs="Calibri"/>
          <w:b/>
          <w:bCs/>
          <w:i/>
          <w:iCs/>
          <w:sz w:val="18"/>
          <w:szCs w:val="18"/>
        </w:rPr>
        <w:t>ница</w:t>
      </w:r>
      <w:r w:rsidRPr="001B5CBD">
        <w:rPr>
          <w:rFonts w:ascii="Calibri" w:hAnsi="Calibri" w:cs="Calibri"/>
          <w:i/>
          <w:sz w:val="18"/>
          <w:szCs w:val="18"/>
        </w:rPr>
        <w:t xml:space="preserve"> ж. изменник, вероломец, крамольник, лукавый и облыжный человек, душепродавец. </w:t>
      </w:r>
      <w:r w:rsidRPr="001B5CBD">
        <w:rPr>
          <w:rFonts w:ascii="Calibri" w:hAnsi="Calibri" w:cs="Calibri"/>
          <w:b/>
          <w:bCs/>
          <w:i/>
          <w:iCs/>
          <w:sz w:val="18"/>
          <w:szCs w:val="18"/>
        </w:rPr>
        <w:t>—лев, —ницын</w:t>
      </w:r>
      <w:r w:rsidRPr="001B5CBD">
        <w:rPr>
          <w:rFonts w:ascii="Calibri" w:hAnsi="Calibri" w:cs="Calibri"/>
          <w:i/>
          <w:sz w:val="18"/>
          <w:szCs w:val="18"/>
        </w:rPr>
        <w:t xml:space="preserve">, все, что лично их. </w:t>
      </w:r>
      <w:r w:rsidRPr="001B5CBD">
        <w:rPr>
          <w:rFonts w:ascii="Calibri" w:hAnsi="Calibri" w:cs="Calibri"/>
          <w:b/>
          <w:bCs/>
          <w:i/>
          <w:iCs/>
          <w:sz w:val="18"/>
          <w:szCs w:val="18"/>
        </w:rPr>
        <w:t>Предательский</w:t>
      </w:r>
      <w:r w:rsidRPr="001B5CBD">
        <w:rPr>
          <w:rFonts w:ascii="Calibri" w:hAnsi="Calibri" w:cs="Calibri"/>
          <w:i/>
          <w:iCs/>
          <w:sz w:val="18"/>
          <w:szCs w:val="18"/>
        </w:rPr>
        <w:t xml:space="preserve"> поступок,</w:t>
      </w:r>
      <w:r w:rsidRPr="001B5CBD">
        <w:rPr>
          <w:rFonts w:ascii="Calibri" w:hAnsi="Calibri" w:cs="Calibri"/>
          <w:i/>
          <w:sz w:val="18"/>
          <w:szCs w:val="18"/>
        </w:rPr>
        <w:t xml:space="preserve"> лукавый, вероломный, крамольный, изменнический. </w:t>
      </w:r>
      <w:r w:rsidRPr="001B5CBD">
        <w:rPr>
          <w:rFonts w:ascii="Calibri" w:hAnsi="Calibri" w:cs="Calibri"/>
          <w:b/>
          <w:bCs/>
          <w:i/>
          <w:iCs/>
          <w:sz w:val="18"/>
          <w:szCs w:val="18"/>
        </w:rPr>
        <w:t>Предательство</w:t>
      </w:r>
      <w:r w:rsidRPr="001B5CBD">
        <w:rPr>
          <w:rFonts w:ascii="Calibri" w:hAnsi="Calibri" w:cs="Calibri"/>
          <w:i/>
          <w:sz w:val="18"/>
          <w:szCs w:val="18"/>
        </w:rPr>
        <w:t xml:space="preserve"> ср. предательн(ск)ое дело. </w:t>
      </w:r>
      <w:r w:rsidRPr="001B5CBD">
        <w:rPr>
          <w:rFonts w:ascii="Calibri" w:hAnsi="Calibri" w:cs="Calibri"/>
          <w:i/>
          <w:iCs/>
          <w:sz w:val="18"/>
          <w:szCs w:val="18"/>
        </w:rPr>
        <w:t xml:space="preserve">Всякая крамола первую неудачу свою сама готова приписать предательству. </w:t>
      </w:r>
      <w:r w:rsidRPr="001B5CBD">
        <w:rPr>
          <w:rFonts w:ascii="Calibri" w:hAnsi="Calibri" w:cs="Calibri"/>
          <w:b/>
          <w:bCs/>
          <w:i/>
          <w:iCs/>
          <w:sz w:val="18"/>
          <w:szCs w:val="18"/>
        </w:rPr>
        <w:t>Предательствовать</w:t>
      </w:r>
      <w:r w:rsidRPr="001B5CBD">
        <w:rPr>
          <w:rFonts w:ascii="Calibri" w:hAnsi="Calibri" w:cs="Calibri"/>
          <w:i/>
          <w:sz w:val="18"/>
          <w:szCs w:val="18"/>
        </w:rPr>
        <w:t xml:space="preserve">, промышлять предательством, лукавым обманом, снискивая доверенность лестью и изменой. </w:t>
      </w:r>
    </w:p>
    <w:p w:rsidR="00CB4289" w:rsidRPr="001B5CBD" w:rsidRDefault="00CB4289" w:rsidP="00CB4289">
      <w:pPr>
        <w:rPr>
          <w:b/>
          <w:sz w:val="18"/>
          <w:szCs w:val="18"/>
        </w:rPr>
      </w:pPr>
      <w:r w:rsidRPr="001B5CBD">
        <w:rPr>
          <w:b/>
          <w:sz w:val="18"/>
          <w:szCs w:val="18"/>
        </w:rPr>
        <w:t>Толковый словарь живого великорусского языка Владимира Даля.</w:t>
      </w:r>
    </w:p>
    <w:p w:rsidR="00CB4289" w:rsidRPr="001B5CBD" w:rsidRDefault="00CB4289" w:rsidP="00CB4289">
      <w:pPr>
        <w:pStyle w:val="3"/>
        <w:rPr>
          <w:rFonts w:ascii="Calibri" w:hAnsi="Calibri" w:cs="Calibri"/>
          <w:b w:val="0"/>
          <w:i/>
          <w:sz w:val="22"/>
          <w:szCs w:val="22"/>
        </w:rPr>
      </w:pPr>
      <w:r w:rsidRPr="001B5CBD">
        <w:rPr>
          <w:rStyle w:val="mw-headline"/>
          <w:rFonts w:ascii="Calibri" w:hAnsi="Calibri" w:cs="Calibri"/>
          <w:i/>
          <w:sz w:val="22"/>
          <w:szCs w:val="22"/>
        </w:rPr>
        <w:t xml:space="preserve">Синонимы: </w:t>
      </w:r>
      <w:r w:rsidRPr="00934569">
        <w:rPr>
          <w:rFonts w:ascii="Calibri" w:hAnsi="Calibri" w:cs="Calibri"/>
          <w:b w:val="0"/>
          <w:i/>
          <w:sz w:val="22"/>
          <w:szCs w:val="22"/>
        </w:rPr>
        <w:t>измена</w:t>
      </w:r>
      <w:r w:rsidRPr="001B5CBD">
        <w:rPr>
          <w:rFonts w:ascii="Calibri" w:hAnsi="Calibri" w:cs="Calibri"/>
          <w:b w:val="0"/>
          <w:i/>
          <w:sz w:val="22"/>
          <w:szCs w:val="22"/>
        </w:rPr>
        <w:t xml:space="preserve">, </w:t>
      </w:r>
      <w:r w:rsidRPr="00934569">
        <w:rPr>
          <w:rFonts w:ascii="Calibri" w:hAnsi="Calibri" w:cs="Calibri"/>
          <w:b w:val="0"/>
          <w:i/>
          <w:sz w:val="22"/>
          <w:szCs w:val="22"/>
        </w:rPr>
        <w:t>вероломство</w:t>
      </w:r>
      <w:r w:rsidRPr="001B5CBD">
        <w:rPr>
          <w:rFonts w:ascii="Calibri" w:hAnsi="Calibri" w:cs="Calibri"/>
          <w:b w:val="0"/>
          <w:i/>
          <w:sz w:val="22"/>
          <w:szCs w:val="22"/>
        </w:rPr>
        <w:t>.</w:t>
      </w:r>
    </w:p>
    <w:p w:rsidR="00CB4289" w:rsidRPr="001B5CBD" w:rsidRDefault="00CB4289" w:rsidP="00CB4289">
      <w:pPr>
        <w:pStyle w:val="3"/>
        <w:rPr>
          <w:rFonts w:ascii="Calibri" w:hAnsi="Calibri" w:cs="Calibri"/>
          <w:b w:val="0"/>
          <w:i/>
          <w:sz w:val="22"/>
          <w:szCs w:val="22"/>
        </w:rPr>
      </w:pPr>
      <w:r w:rsidRPr="001B5CBD">
        <w:rPr>
          <w:rStyle w:val="mw-headline"/>
          <w:rFonts w:ascii="Calibri" w:hAnsi="Calibri" w:cs="Calibri"/>
          <w:i/>
          <w:sz w:val="22"/>
          <w:szCs w:val="22"/>
        </w:rPr>
        <w:t xml:space="preserve">Антонимы: </w:t>
      </w:r>
      <w:r w:rsidRPr="00934569">
        <w:rPr>
          <w:rFonts w:ascii="Calibri" w:hAnsi="Calibri" w:cs="Calibri"/>
          <w:b w:val="0"/>
          <w:i/>
          <w:sz w:val="22"/>
          <w:szCs w:val="22"/>
        </w:rPr>
        <w:t>верность</w:t>
      </w:r>
      <w:r w:rsidRPr="001B5CBD">
        <w:rPr>
          <w:rFonts w:ascii="Calibri" w:hAnsi="Calibri" w:cs="Calibri"/>
          <w:b w:val="0"/>
          <w:i/>
          <w:sz w:val="22"/>
          <w:szCs w:val="22"/>
        </w:rPr>
        <w:t xml:space="preserve">, </w:t>
      </w:r>
      <w:r w:rsidRPr="00934569">
        <w:rPr>
          <w:rFonts w:ascii="Calibri" w:hAnsi="Calibri" w:cs="Calibri"/>
          <w:b w:val="0"/>
          <w:i/>
          <w:sz w:val="22"/>
          <w:szCs w:val="22"/>
        </w:rPr>
        <w:t>преданность</w:t>
      </w:r>
      <w:r w:rsidRPr="001B5CBD">
        <w:rPr>
          <w:rFonts w:ascii="Calibri" w:hAnsi="Calibri" w:cs="Calibri"/>
          <w:b w:val="0"/>
          <w:i/>
          <w:sz w:val="22"/>
          <w:szCs w:val="22"/>
        </w:rPr>
        <w:t>.</w:t>
      </w:r>
    </w:p>
    <w:p w:rsidR="00CB4289" w:rsidRPr="001B5CBD" w:rsidRDefault="00CB4289" w:rsidP="00CB4289">
      <w:pPr>
        <w:rPr>
          <w:rFonts w:cs="Calibri"/>
          <w:b/>
          <w:bCs/>
          <w:i/>
        </w:rPr>
      </w:pPr>
      <w:r w:rsidRPr="001B5CBD">
        <w:rPr>
          <w:rFonts w:cs="Calibri"/>
          <w:b/>
          <w:i/>
          <w:highlight w:val="yellow"/>
        </w:rPr>
        <w:t>В</w:t>
      </w:r>
      <w:r w:rsidRPr="001B5CBD">
        <w:rPr>
          <w:rFonts w:cs="Calibri"/>
          <w:b/>
          <w:bCs/>
          <w:i/>
          <w:highlight w:val="yellow"/>
        </w:rPr>
        <w:t>ерность.</w:t>
      </w:r>
      <w:r w:rsidRPr="001B5CBD">
        <w:rPr>
          <w:rFonts w:cs="Calibri"/>
          <w:b/>
          <w:bCs/>
          <w:i/>
        </w:rPr>
        <w:t xml:space="preserve"> </w:t>
      </w:r>
    </w:p>
    <w:p w:rsidR="00CB4289" w:rsidRPr="001B5CBD" w:rsidRDefault="00CB4289" w:rsidP="00CB4289">
      <w:pPr>
        <w:rPr>
          <w:i/>
        </w:rPr>
      </w:pPr>
      <w:r w:rsidRPr="001B5CBD">
        <w:rPr>
          <w:rStyle w:val="mw-headline"/>
          <w:rFonts w:cs="Calibri"/>
          <w:b/>
          <w:i/>
        </w:rPr>
        <w:t>Синонимы:</w:t>
      </w:r>
      <w:r w:rsidRPr="001B5CBD">
        <w:rPr>
          <w:rStyle w:val="mw-headline"/>
          <w:rFonts w:cs="Calibri"/>
          <w:i/>
        </w:rPr>
        <w:t xml:space="preserve"> </w:t>
      </w:r>
      <w:r w:rsidRPr="00934569">
        <w:rPr>
          <w:rFonts w:cs="Calibri"/>
          <w:i/>
        </w:rPr>
        <w:t>выдержка</w:t>
      </w:r>
      <w:r w:rsidRPr="001B5CBD">
        <w:rPr>
          <w:rFonts w:cs="Calibri"/>
          <w:i/>
        </w:rPr>
        <w:t xml:space="preserve">, </w:t>
      </w:r>
      <w:r w:rsidRPr="00934569">
        <w:rPr>
          <w:rFonts w:cs="Calibri"/>
          <w:i/>
        </w:rPr>
        <w:t>неизменность</w:t>
      </w:r>
      <w:r w:rsidRPr="001B5CBD">
        <w:rPr>
          <w:rFonts w:cs="Calibri"/>
          <w:i/>
        </w:rPr>
        <w:t xml:space="preserve">, </w:t>
      </w:r>
      <w:r w:rsidRPr="00934569">
        <w:rPr>
          <w:rFonts w:cs="Calibri"/>
          <w:i/>
        </w:rPr>
        <w:t>твердость</w:t>
      </w:r>
      <w:r w:rsidRPr="001B5CBD">
        <w:rPr>
          <w:rFonts w:cs="Calibri"/>
          <w:i/>
        </w:rPr>
        <w:t xml:space="preserve">, </w:t>
      </w:r>
      <w:r w:rsidRPr="00934569">
        <w:rPr>
          <w:rFonts w:cs="Calibri"/>
          <w:i/>
        </w:rPr>
        <w:t>непоколебимость</w:t>
      </w:r>
      <w:r w:rsidRPr="001B5CBD">
        <w:rPr>
          <w:rFonts w:cs="Calibri"/>
          <w:i/>
        </w:rPr>
        <w:t xml:space="preserve">, </w:t>
      </w:r>
      <w:r w:rsidRPr="00934569">
        <w:rPr>
          <w:rFonts w:cs="Calibri"/>
          <w:i/>
        </w:rPr>
        <w:t>рачение</w:t>
      </w:r>
      <w:r w:rsidRPr="001B5CBD">
        <w:rPr>
          <w:rFonts w:cs="Calibri"/>
          <w:i/>
        </w:rPr>
        <w:t xml:space="preserve">, </w:t>
      </w:r>
      <w:r w:rsidRPr="00934569">
        <w:rPr>
          <w:rFonts w:cs="Calibri"/>
          <w:i/>
        </w:rPr>
        <w:t>рачительность</w:t>
      </w:r>
      <w:r w:rsidRPr="001B5CBD">
        <w:rPr>
          <w:rFonts w:cs="Calibri"/>
          <w:i/>
        </w:rPr>
        <w:t xml:space="preserve">, </w:t>
      </w:r>
      <w:r w:rsidRPr="00934569">
        <w:rPr>
          <w:rFonts w:cs="Calibri"/>
          <w:i/>
        </w:rPr>
        <w:t>честность</w:t>
      </w:r>
      <w:r w:rsidRPr="001B5CBD">
        <w:rPr>
          <w:rFonts w:cs="Calibri"/>
          <w:i/>
        </w:rPr>
        <w:t xml:space="preserve">, </w:t>
      </w:r>
      <w:r w:rsidRPr="00934569">
        <w:rPr>
          <w:rFonts w:cs="Calibri"/>
          <w:i/>
        </w:rPr>
        <w:t>точность</w:t>
      </w:r>
      <w:r w:rsidRPr="001B5CBD">
        <w:rPr>
          <w:rFonts w:cs="Calibri"/>
          <w:i/>
        </w:rPr>
        <w:t xml:space="preserve">, </w:t>
      </w:r>
      <w:r w:rsidRPr="00934569">
        <w:rPr>
          <w:rFonts w:cs="Calibri"/>
          <w:i/>
        </w:rPr>
        <w:t>исправность</w:t>
      </w:r>
      <w:r w:rsidRPr="001B5CBD">
        <w:rPr>
          <w:rFonts w:cs="Calibri"/>
          <w:i/>
        </w:rPr>
        <w:t xml:space="preserve">, </w:t>
      </w:r>
      <w:r w:rsidRPr="00934569">
        <w:rPr>
          <w:rFonts w:cs="Calibri"/>
          <w:i/>
        </w:rPr>
        <w:t>добросовестность</w:t>
      </w:r>
      <w:r w:rsidRPr="001B5CBD">
        <w:rPr>
          <w:rFonts w:cs="Calibri"/>
          <w:i/>
        </w:rPr>
        <w:t xml:space="preserve">, </w:t>
      </w:r>
      <w:r w:rsidRPr="00934569">
        <w:rPr>
          <w:rFonts w:cs="Calibri"/>
          <w:i/>
        </w:rPr>
        <w:t>аккуратность</w:t>
      </w:r>
      <w:r w:rsidRPr="001B5CBD">
        <w:rPr>
          <w:rFonts w:cs="Calibri"/>
          <w:i/>
        </w:rPr>
        <w:t>.</w:t>
      </w:r>
    </w:p>
    <w:p w:rsidR="00CB4289" w:rsidRPr="001B5CBD" w:rsidRDefault="00CB4289" w:rsidP="00CB4289">
      <w:pPr>
        <w:rPr>
          <w:i/>
        </w:rPr>
      </w:pPr>
      <w:r w:rsidRPr="001B5CBD">
        <w:rPr>
          <w:b/>
          <w:i/>
        </w:rPr>
        <w:t>Вера:</w:t>
      </w:r>
      <w:r>
        <w:rPr>
          <w:i/>
        </w:rPr>
        <w:t xml:space="preserve"> глубокая убежденность в че</w:t>
      </w:r>
      <w:r w:rsidRPr="001B5CBD">
        <w:rPr>
          <w:i/>
        </w:rPr>
        <w:t>м-то, не требующая доказательств или обоснований.</w:t>
      </w:r>
    </w:p>
    <w:p w:rsidR="00CB4289" w:rsidRDefault="00CB4289" w:rsidP="00CB4289">
      <w:r>
        <w:t>Как можно увидеть, понятие - «предавать» носит довольно множественный характер, и что характерно не всегда негативный.  Прошу обратить внимание, что у Даля «преданный» - трактуется не только, как тот, кого предали, но и как исключительно верный человек.</w:t>
      </w:r>
    </w:p>
    <w:p w:rsidR="00CB4289" w:rsidRDefault="00CB4289" w:rsidP="00CB4289">
      <w:r>
        <w:t>Это важно, поскольку врага предать нельзя, можно предать только друга. То есть того человека, который вам искренне доверяет.</w:t>
      </w:r>
    </w:p>
    <w:p w:rsidR="00CB4289" w:rsidRDefault="00CB4289" w:rsidP="00CB4289">
      <w:r>
        <w:t xml:space="preserve">Не случайно в русском языке «Верность» является антонимом «предательства»….  Из этого можно сделать следующий вывод – </w:t>
      </w:r>
      <w:r w:rsidRPr="00F14166">
        <w:rPr>
          <w:b/>
          <w:highlight w:val="yellow"/>
        </w:rPr>
        <w:t>«предатель» не обладает Верой</w:t>
      </w:r>
      <w:r>
        <w:t xml:space="preserve">.  </w:t>
      </w:r>
    </w:p>
    <w:p w:rsidR="00CB4289" w:rsidRDefault="00CB4289" w:rsidP="00CB4289">
      <w:r>
        <w:t xml:space="preserve">Чем же руководствуется предающий? </w:t>
      </w:r>
    </w:p>
    <w:p w:rsidR="00CB4289" w:rsidRPr="006F37C8" w:rsidRDefault="00CB4289" w:rsidP="00CB4289">
      <w:pPr>
        <w:rPr>
          <w:b/>
        </w:rPr>
      </w:pPr>
      <w:r>
        <w:t xml:space="preserve">Да все тем же страхом, что его самого предадут. Или он ищет мнимую, мимолетную выгоду.  Но, как известно, – </w:t>
      </w:r>
      <w:r w:rsidRPr="006F37C8">
        <w:rPr>
          <w:b/>
          <w:highlight w:val="yellow"/>
        </w:rPr>
        <w:t>«бесплатный сыр бывает только в мышеловке». За все в этом мире надо платить.</w:t>
      </w:r>
      <w:r w:rsidRPr="006F37C8">
        <w:rPr>
          <w:b/>
        </w:rPr>
        <w:t xml:space="preserve"> </w:t>
      </w:r>
    </w:p>
    <w:p w:rsidR="00CB4289" w:rsidRDefault="00CB4289" w:rsidP="00CB4289">
      <w:r>
        <w:t>Чем платит «предаваемый» понятно, а чем расплатится «предатель»?  За ответом отправлю вас к Оскару Уайльду см. «</w:t>
      </w:r>
      <w:r w:rsidRPr="004F4B39">
        <w:rPr>
          <w:bCs/>
        </w:rPr>
        <w:t>Портрет</w:t>
      </w:r>
      <w:r>
        <w:rPr>
          <w:bCs/>
        </w:rPr>
        <w:t xml:space="preserve"> </w:t>
      </w:r>
      <w:r w:rsidRPr="004F4B39">
        <w:t xml:space="preserve"> </w:t>
      </w:r>
      <w:r w:rsidRPr="004F4B39">
        <w:rPr>
          <w:bCs/>
        </w:rPr>
        <w:t>Дориана</w:t>
      </w:r>
      <w:r w:rsidRPr="004F4B39">
        <w:t xml:space="preserve"> </w:t>
      </w:r>
      <w:r w:rsidRPr="004F4B39">
        <w:rPr>
          <w:bCs/>
        </w:rPr>
        <w:t>Грея</w:t>
      </w:r>
      <w:r>
        <w:t>».  Хочет того человек или не хочет, осознает он или нет, но базовых понятий никто еще не отменял – чувство вины будет пожирать «предателя» изнутри.  Как бы он не скрывал его не только от окружающих, но и от самого себя.</w:t>
      </w:r>
    </w:p>
    <w:p w:rsidR="00CB4289" w:rsidRDefault="00CB4289" w:rsidP="00CB4289">
      <w:r>
        <w:lastRenderedPageBreak/>
        <w:t xml:space="preserve">Врагу не пожелаю этого, запомните, пожалуйста – </w:t>
      </w:r>
      <w:r w:rsidRPr="006F37C8">
        <w:rPr>
          <w:b/>
          <w:highlight w:val="yellow"/>
        </w:rPr>
        <w:t>«предающий» предает в первую очередь себя.</w:t>
      </w:r>
      <w:r w:rsidRPr="006F37C8">
        <w:rPr>
          <w:b/>
        </w:rPr>
        <w:t xml:space="preserve">  </w:t>
      </w:r>
      <w:r>
        <w:t>Помните об этом и будьте ВЕРНЫМИ.</w:t>
      </w:r>
    </w:p>
    <w:p w:rsidR="00CB4289" w:rsidRDefault="00CB4289" w:rsidP="00CB4289">
      <w:r>
        <w:t xml:space="preserve">И в первую очередь, будь верным (верной), нет не своему партнеру, Любимой, Любимому… </w:t>
      </w:r>
    </w:p>
    <w:p w:rsidR="00CB4289" w:rsidRDefault="00CB4289" w:rsidP="00CB4289">
      <w:r>
        <w:t>Будьте Верными самим себе и тогда вас попросту невозможно будет предать. Тогда только ты сам(а) сможешь предать себя. Но разве зная вышесказанное, Ты захочешь это сделать?</w:t>
      </w:r>
    </w:p>
    <w:p w:rsidR="00CB4289" w:rsidRDefault="00CB4289" w:rsidP="00CB4289">
      <w:r>
        <w:t xml:space="preserve">И еще, не давайте «Клятв» друг-другу и не требуйте их. Ведь истинная Любовь не нуждается в гарантиях, а только тухнет от них.  Полезно помнить, что «боги смеются над клятвами влюбленных» – ведь </w:t>
      </w:r>
      <w:r w:rsidRPr="006F37C8">
        <w:rPr>
          <w:b/>
          <w:highlight w:val="yellow"/>
        </w:rPr>
        <w:t>нарушить можно только данное обещание</w:t>
      </w:r>
      <w:r>
        <w:t xml:space="preserve">.  И еще «предательство» это всегда «ложь», если вы честны друг перед  другом, то «предать» попросту невозможно.  </w:t>
      </w:r>
    </w:p>
    <w:p w:rsidR="00CB4289" w:rsidRDefault="00CB4289" w:rsidP="00CB4289">
      <w:r w:rsidRPr="00D13276">
        <w:rPr>
          <w:b/>
          <w:highlight w:val="yellow"/>
        </w:rPr>
        <w:t>Запомните:</w:t>
      </w:r>
      <w:r>
        <w:t xml:space="preserve"> </w:t>
      </w:r>
      <w:r w:rsidRPr="00D13276">
        <w:rPr>
          <w:b/>
          <w:i/>
        </w:rPr>
        <w:t>Любовь не терпит лжи и обмана, Любовь это честность и прежде всего с самим собой.</w:t>
      </w:r>
    </w:p>
    <w:p w:rsidR="00CB4289" w:rsidRDefault="00CB4289" w:rsidP="00CB4289">
      <w:r>
        <w:t xml:space="preserve">Будьте искренни и вы поймете, что это искра от бога. </w:t>
      </w:r>
    </w:p>
    <w:p w:rsidR="00CB4289" w:rsidRDefault="00CB4289" w:rsidP="00CB4289">
      <w:r>
        <w:t xml:space="preserve">Дайте Любимому, Любимой свободу, откажитесь от власти, прочувствуйте это на уровне разума и сердца.  И тогда вы поймете, что </w:t>
      </w:r>
      <w:r w:rsidRPr="00F14166">
        <w:rPr>
          <w:b/>
          <w:highlight w:val="yellow"/>
        </w:rPr>
        <w:t>свободный человек вправе поступать, так, как подсказывает ему его сердце</w:t>
      </w:r>
      <w:r>
        <w:t>.  Поверьте, никогда ни при каких обстоятельствах любящее сердце не затащит влюбленного в чужую постель.</w:t>
      </w:r>
    </w:p>
    <w:p w:rsidR="00CB4289" w:rsidRDefault="00CB4289" w:rsidP="00CB4289">
      <w:r>
        <w:t>Я ни в коем случае не призываю верить в бога и не надеюсь, что вы в него верите, но, тем не менее, в сложной ситуации выбора, разобраться в правильности поступка поможет следующее несложное рассуждение:</w:t>
      </w:r>
    </w:p>
    <w:p w:rsidR="00CB4289" w:rsidRDefault="00CB4289" w:rsidP="00CB4289">
      <w:pPr>
        <w:rPr>
          <w:i/>
        </w:rPr>
      </w:pPr>
      <w:r w:rsidRPr="00A80A8A">
        <w:rPr>
          <w:i/>
        </w:rPr>
        <w:t xml:space="preserve">На простой тестирующий вопрос - чтобы ты пожелал(а) будь у тебя одно, сверх выполнимое желание </w:t>
      </w:r>
      <w:r>
        <w:rPr>
          <w:i/>
        </w:rPr>
        <w:t>–</w:t>
      </w:r>
      <w:r w:rsidRPr="00A80A8A">
        <w:rPr>
          <w:i/>
        </w:rPr>
        <w:t xml:space="preserve"> люди</w:t>
      </w:r>
      <w:r>
        <w:rPr>
          <w:i/>
        </w:rPr>
        <w:t xml:space="preserve"> </w:t>
      </w:r>
      <w:r w:rsidRPr="00A80A8A">
        <w:rPr>
          <w:i/>
        </w:rPr>
        <w:t xml:space="preserve">стандартно (среднестатистически) выбирают деньги... </w:t>
      </w:r>
      <w:r w:rsidRPr="00A80A8A">
        <w:rPr>
          <w:i/>
        </w:rPr>
        <w:br/>
      </w:r>
      <w:r w:rsidRPr="00A80A8A">
        <w:rPr>
          <w:i/>
        </w:rPr>
        <w:br/>
        <w:t>Действительно, а чего не выбрать</w:t>
      </w:r>
      <w:r>
        <w:rPr>
          <w:i/>
        </w:rPr>
        <w:t>-</w:t>
      </w:r>
      <w:r w:rsidRPr="00A80A8A">
        <w:rPr>
          <w:i/>
        </w:rPr>
        <w:t>то...  Но если все тот же вопрос поставить несколько в другой форме, то ответ не кажется столь очевидным...</w:t>
      </w:r>
      <w:r w:rsidRPr="00A80A8A">
        <w:rPr>
          <w:i/>
        </w:rPr>
        <w:br/>
      </w:r>
      <w:r w:rsidRPr="00A80A8A">
        <w:rPr>
          <w:i/>
        </w:rPr>
        <w:br/>
        <w:t>Итак, можете попробовать сами. Ответьте – </w:t>
      </w:r>
      <w:r w:rsidRPr="00A80A8A">
        <w:rPr>
          <w:b/>
          <w:i/>
          <w:highlight w:val="yellow"/>
        </w:rPr>
        <w:t>Если  бы бог был, то чтобы он от меня хотел?</w:t>
      </w:r>
      <w:r w:rsidRPr="00A80A8A">
        <w:rPr>
          <w:i/>
        </w:rPr>
        <w:br/>
        <w:t>Может быть, денег? В смысле, чтобы побольше. Или чтобы все круто было? А может славы? Или вообще</w:t>
      </w:r>
      <w:r>
        <w:rPr>
          <w:i/>
        </w:rPr>
        <w:t>,</w:t>
      </w:r>
      <w:r w:rsidRPr="00A80A8A">
        <w:rPr>
          <w:i/>
        </w:rPr>
        <w:t xml:space="preserve"> чтобы из кабаков не вылазил? Секса? - больше и с разными... Может алкоголя? Нет, наверно</w:t>
      </w:r>
      <w:r>
        <w:rPr>
          <w:i/>
        </w:rPr>
        <w:t>е,</w:t>
      </w:r>
      <w:r w:rsidRPr="00A80A8A">
        <w:rPr>
          <w:i/>
        </w:rPr>
        <w:t xml:space="preserve"> карьерного роста? </w:t>
      </w:r>
      <w:r>
        <w:rPr>
          <w:i/>
        </w:rPr>
        <w:t>Или, может, богу важно, чтобы в него верили? А если не в него, то в кого?...</w:t>
      </w:r>
    </w:p>
    <w:p w:rsidR="00CB4289" w:rsidRDefault="00CB4289" w:rsidP="00CB4289">
      <w:r>
        <w:rPr>
          <w:i/>
        </w:rPr>
        <w:t xml:space="preserve"> </w:t>
      </w:r>
      <w:r w:rsidRPr="00A80A8A">
        <w:rPr>
          <w:i/>
        </w:rPr>
        <w:br/>
      </w:r>
    </w:p>
    <w:p w:rsidR="00CB4289" w:rsidRPr="009869B8" w:rsidRDefault="00CB4289" w:rsidP="00CB4289">
      <w:pPr>
        <w:pStyle w:val="4"/>
      </w:pPr>
      <w:r>
        <w:lastRenderedPageBreak/>
        <w:t>Упражнение для пары: Доверие.</w:t>
      </w:r>
    </w:p>
    <w:p w:rsidR="00CB4289" w:rsidRPr="00C9182B" w:rsidRDefault="00CB4289" w:rsidP="00CB4289">
      <w:pPr>
        <w:pStyle w:val="4"/>
        <w:rPr>
          <w:rFonts w:ascii="Calibri" w:hAnsi="Calibri" w:cs="Calibri"/>
          <w:b w:val="0"/>
          <w:color w:val="auto"/>
        </w:rPr>
      </w:pPr>
      <w:r w:rsidRPr="00C9182B">
        <w:rPr>
          <w:rFonts w:ascii="Calibri" w:hAnsi="Calibri" w:cs="Calibri"/>
          <w:b w:val="0"/>
          <w:color w:val="auto"/>
        </w:rPr>
        <w:t>Нужно выбрать друг для друга два полевых цветка. Размер цветка должен быть таким, чтобы поместился в паспорт или небольшую книжку. Дома</w:t>
      </w:r>
      <w:r>
        <w:rPr>
          <w:rFonts w:ascii="Calibri" w:hAnsi="Calibri" w:cs="Calibri"/>
          <w:b w:val="0"/>
          <w:color w:val="auto"/>
        </w:rPr>
        <w:t>,</w:t>
      </w:r>
      <w:r w:rsidRPr="00C9182B">
        <w:rPr>
          <w:rFonts w:ascii="Calibri" w:hAnsi="Calibri" w:cs="Calibri"/>
          <w:b w:val="0"/>
          <w:color w:val="auto"/>
        </w:rPr>
        <w:t xml:space="preserve"> с помощью утюга</w:t>
      </w:r>
      <w:r>
        <w:rPr>
          <w:rFonts w:ascii="Calibri" w:hAnsi="Calibri" w:cs="Calibri"/>
          <w:b w:val="0"/>
          <w:color w:val="auto"/>
        </w:rPr>
        <w:t>,</w:t>
      </w:r>
      <w:r w:rsidRPr="00C9182B">
        <w:rPr>
          <w:rFonts w:ascii="Calibri" w:hAnsi="Calibri" w:cs="Calibri"/>
          <w:b w:val="0"/>
          <w:color w:val="auto"/>
        </w:rPr>
        <w:t xml:space="preserve"> засушите цветок так, чтобы он стал исключительно хрупким. Отдайте эту хрупкую вещь Любимому человеку.  Задание следующее – цветок нужно носить с собой, в течение недели.  Два раза в день цветок нужно внимательно рассматривать, подмечать мельчайшие детали.  Думать, почему твой Любимый человек выбрал для тебя именно этот цветок.  Что в цветке может ассоциироваться с характером Любимого человека или с твоим собственным характером.  Почему для тебя важно сберечь этот цветок.  Каждый день нужно записывать свои мысли по этому поводу. В конце недели вы возвращаете цветок Любимому человеку и отдаете то, что написали. Задание выполнено правильно, если цветок цел.</w:t>
      </w:r>
    </w:p>
    <w:p w:rsidR="00CB4289" w:rsidRPr="00C9182B" w:rsidRDefault="00CB4289" w:rsidP="00CB4289">
      <w:pPr>
        <w:rPr>
          <w:i/>
        </w:rPr>
      </w:pPr>
      <w:r w:rsidRPr="00C9182B">
        <w:rPr>
          <w:i/>
        </w:rPr>
        <w:t>После всего делитесь впечатлениями, обмениваетесь своими открытиями, рассказываете друг другу что нового вы о себе узнали. Что нового вы узнали о Любимой (Любимом).</w:t>
      </w:r>
    </w:p>
    <w:p w:rsidR="00CB4289" w:rsidRDefault="00CB4289" w:rsidP="00CB4289"/>
    <w:p w:rsidR="00CB4289" w:rsidRDefault="00CB4289" w:rsidP="00CB4289">
      <w:pPr>
        <w:pStyle w:val="4"/>
      </w:pPr>
      <w:r>
        <w:t xml:space="preserve">Упражнение для пары: Поводырь. </w:t>
      </w:r>
    </w:p>
    <w:p w:rsidR="00CB4289" w:rsidRDefault="00CB4289" w:rsidP="00CB4289"/>
    <w:p w:rsidR="00CB4289" w:rsidRDefault="00CB4289" w:rsidP="00CB4289">
      <w:pPr>
        <w:rPr>
          <w:i/>
        </w:rPr>
      </w:pPr>
      <w:r w:rsidRPr="00C9182B">
        <w:rPr>
          <w:i/>
        </w:rPr>
        <w:t xml:space="preserve">Очень простое упражнение.  Оно рассчитано на активизацию уровня заботы у одного партнера и уровня доверия у другого.  Тебе нужно придумать некий маршрут, конечную точку которого твой партнер знать не будет – это некий сюрприз (кино, ресторан, просто магазин…).  Пара разбивается на ведущего и ведомого.  Ведомому плотно завязываются глаза, это может быть обычная лыжная шапка, которая натягивается, так чтобы  ничего не было видно. Ведущий ведет ведомого  по городу, обязательно нужно включить места скопления людей (супермаркет, метро).  При этом задача ведущего провести ведомого так, чтобы он ни с кем не столкнулся, не оступился на ступеньках, т.е. максимально оберегать его. Задача ведомого прислушиваться к своим ощущениям и доверять ведущему.  Ни в коем случае не разговаривать, можно предупреждать </w:t>
      </w:r>
      <w:r>
        <w:rPr>
          <w:i/>
        </w:rPr>
        <w:t xml:space="preserve">о </w:t>
      </w:r>
      <w:r w:rsidRPr="00C9182B">
        <w:rPr>
          <w:i/>
        </w:rPr>
        <w:t xml:space="preserve">ступенях.  Обязательно получить удовольствие от упражнения, осознать полученный опыт.  Понять, насколько можно доверять партнеру, насколько важно его оберегать. </w:t>
      </w:r>
    </w:p>
    <w:p w:rsidR="00CB4289" w:rsidRPr="00C9182B" w:rsidRDefault="00CB4289" w:rsidP="00CB4289">
      <w:pPr>
        <w:rPr>
          <w:i/>
        </w:rPr>
      </w:pPr>
      <w:r>
        <w:rPr>
          <w:i/>
        </w:rPr>
        <w:t>Потом меняетесь местами.</w:t>
      </w:r>
      <w:r w:rsidRPr="00C9182B">
        <w:rPr>
          <w:i/>
        </w:rPr>
        <w:t xml:space="preserve"> </w:t>
      </w:r>
    </w:p>
    <w:p w:rsidR="00CB4289" w:rsidRDefault="00CB4289" w:rsidP="00CB4289">
      <w:pPr>
        <w:pStyle w:val="4"/>
      </w:pPr>
    </w:p>
    <w:p w:rsidR="00CB4289" w:rsidRDefault="00CB4289" w:rsidP="00CB4289">
      <w:pPr>
        <w:pStyle w:val="4"/>
        <w:rPr>
          <w:i w:val="0"/>
        </w:rPr>
      </w:pPr>
      <w:r>
        <w:t xml:space="preserve">Упражнение для пары:  Исполнение желаний. Детское – «фанты».  </w:t>
      </w:r>
      <w:r w:rsidRPr="00A80A8A">
        <w:br/>
      </w:r>
    </w:p>
    <w:p w:rsidR="00CB4289" w:rsidRPr="006A7BDA" w:rsidRDefault="00CB4289" w:rsidP="00CB4289">
      <w:pPr>
        <w:rPr>
          <w:i/>
        </w:rPr>
      </w:pPr>
      <w:r w:rsidRPr="006A7BDA">
        <w:rPr>
          <w:i/>
        </w:rPr>
        <w:t>Расширяем уровень доверия.  Смысл упражнения в том, что ведущий дает любое задание ведомому, а тот беспрекословно его выполняет. Потом меняетесь местами и ведомый становится ведущим и дает свое задание.  Постепенно количество заданий можно увеличивать, но не чередовать.  Это значит, что задания даются подряд.  В развитии техника выполняется таким образом, что выбирается удобный день, в который команды отдает один из партнеров, в другой день</w:t>
      </w:r>
      <w:r>
        <w:rPr>
          <w:i/>
        </w:rPr>
        <w:t>,</w:t>
      </w:r>
      <w:r w:rsidRPr="006A7BDA">
        <w:rPr>
          <w:i/>
        </w:rPr>
        <w:t xml:space="preserve"> другой.  Обязательное условие задания не должны быть чересчур сложными или монотонными.  Так же помните, что нужно уважать своего партнера и не давать невыполнимых заданий. Лучше всего отнестись к упражнению с соответствующим чувством юмора, тогда вы не только многому научитесь, но и получите сильнейший заряд позитивных эмоций.</w:t>
      </w:r>
    </w:p>
    <w:p w:rsidR="00CB4289" w:rsidRPr="001D2D90" w:rsidRDefault="00CB4289" w:rsidP="00CB4289">
      <w:pPr>
        <w:rPr>
          <w:i/>
        </w:rPr>
      </w:pPr>
      <w:r w:rsidRPr="001D2D90">
        <w:rPr>
          <w:i/>
        </w:rPr>
        <w:lastRenderedPageBreak/>
        <w:t>Тогда самые простые вещи доставят вам совместную радость – станцевать танец в метро или начальнику отдела пропрыгать на одной ножке в рабочий кабинет…. Одному гендиректору жена дала задани</w:t>
      </w:r>
      <w:r>
        <w:rPr>
          <w:i/>
        </w:rPr>
        <w:t>е</w:t>
      </w:r>
      <w:r w:rsidRPr="001D2D90">
        <w:rPr>
          <w:i/>
        </w:rPr>
        <w:t xml:space="preserve"> во время совещания залезть под стол и просидеть там три минуты(!)  </w:t>
      </w:r>
    </w:p>
    <w:p w:rsidR="00CB4289" w:rsidRPr="001D2D90" w:rsidRDefault="00CB4289" w:rsidP="00CB4289">
      <w:pPr>
        <w:rPr>
          <w:i/>
        </w:rPr>
      </w:pPr>
      <w:r w:rsidRPr="001D2D90">
        <w:rPr>
          <w:i/>
        </w:rPr>
        <w:t>Выкрутился – уронил ручку и три минуты там ее искал – самое сложное было сдержать внезапно подкат</w:t>
      </w:r>
      <w:r>
        <w:rPr>
          <w:i/>
        </w:rPr>
        <w:t>ившие приступы смеха…  Вылез из-</w:t>
      </w:r>
      <w:r w:rsidRPr="001D2D90">
        <w:rPr>
          <w:i/>
        </w:rPr>
        <w:t>под стола, под квадратные взгляды подчиненных</w:t>
      </w:r>
      <w:r>
        <w:rPr>
          <w:i/>
        </w:rPr>
        <w:t>,</w:t>
      </w:r>
      <w:r w:rsidRPr="001D2D90">
        <w:rPr>
          <w:i/>
        </w:rPr>
        <w:t xml:space="preserve"> с ярко пунцовым от напряжения лицом и слезами на глазах… </w:t>
      </w:r>
    </w:p>
    <w:p w:rsidR="00CB4289" w:rsidRPr="001D2D90" w:rsidRDefault="00CB4289" w:rsidP="00CB4289">
      <w:pPr>
        <w:rPr>
          <w:i/>
        </w:rPr>
      </w:pPr>
      <w:r w:rsidRPr="001D2D90">
        <w:rPr>
          <w:i/>
        </w:rPr>
        <w:t>Особенно рекомендую данное упражнения давно живущим вместе парам – это хороший способ не только узнать друг друга лучше, но и оживить ставшими монотонными отношения.</w:t>
      </w:r>
    </w:p>
    <w:p w:rsidR="00CB4289" w:rsidRDefault="00CB4289" w:rsidP="00CB4289">
      <w:pPr>
        <w:rPr>
          <w:i/>
        </w:rPr>
      </w:pPr>
      <w:r w:rsidRPr="001D2D90">
        <w:rPr>
          <w:i/>
        </w:rPr>
        <w:t xml:space="preserve">Не смотря на кажущуюся простоту, данный тренинг мгновенно, без всякой медитации, меняет ваше сознание(!).  Можно, конечно, погрузиться в духовные практики, но даже прозанимавшись длительное время ни разу не получить такого заряда положительных эмоций, который даст эта несложная техника. </w:t>
      </w:r>
    </w:p>
    <w:p w:rsidR="00CB4289" w:rsidRPr="001D2D90" w:rsidRDefault="00CB4289" w:rsidP="00CB4289">
      <w:pPr>
        <w:rPr>
          <w:i/>
        </w:rPr>
      </w:pPr>
      <w:r>
        <w:rPr>
          <w:i/>
        </w:rPr>
        <w:t>При всей кажущейся «ерундовости» и простоте, это серьезное упражнение, которое направленно не только на развитие Веры, но и на правильное понимание того, что представляет «власть» одного человека над другим.  Поверьте, опыт, полученный в этой игре, поможет разрядить многие сложные ситуации, связанные с борьбой за власть внутри пары.</w:t>
      </w:r>
    </w:p>
    <w:p w:rsidR="00CB4289" w:rsidRDefault="00CB4289" w:rsidP="00CB4289">
      <w:pPr>
        <w:pStyle w:val="4"/>
        <w:rPr>
          <w:sz w:val="28"/>
          <w:szCs w:val="28"/>
        </w:rPr>
      </w:pPr>
    </w:p>
    <w:p w:rsidR="00CB4289" w:rsidRPr="008706DA" w:rsidRDefault="00CB4289" w:rsidP="00CB4289">
      <w:pPr>
        <w:pStyle w:val="4"/>
        <w:rPr>
          <w:strike/>
          <w:sz w:val="28"/>
          <w:szCs w:val="28"/>
        </w:rPr>
      </w:pPr>
      <w:r w:rsidRPr="008706DA">
        <w:rPr>
          <w:strike/>
          <w:sz w:val="28"/>
          <w:szCs w:val="28"/>
        </w:rPr>
        <w:t xml:space="preserve">Измена. </w:t>
      </w:r>
      <w:r w:rsidR="00D37856">
        <w:rPr>
          <w:sz w:val="28"/>
          <w:szCs w:val="28"/>
        </w:rPr>
        <w:t>Верность.</w:t>
      </w:r>
    </w:p>
    <w:p w:rsidR="00CB4289" w:rsidRDefault="00CB4289" w:rsidP="00CB4289">
      <w:pPr>
        <w:rPr>
          <w:i/>
        </w:rPr>
      </w:pPr>
    </w:p>
    <w:p w:rsidR="00CB4289" w:rsidRDefault="00CB4289" w:rsidP="00CB4289">
      <w:pPr>
        <w:rPr>
          <w:b/>
        </w:rPr>
      </w:pPr>
      <w:r w:rsidRPr="00462F4E">
        <w:rPr>
          <w:b/>
          <w:highlight w:val="yellow"/>
        </w:rPr>
        <w:t>Из переписки:</w:t>
      </w:r>
    </w:p>
    <w:p w:rsidR="00CB4289" w:rsidRDefault="00CB4289" w:rsidP="00CB4289">
      <w:pPr>
        <w:rPr>
          <w:i/>
        </w:rPr>
      </w:pPr>
      <w:r>
        <w:rPr>
          <w:i/>
        </w:rPr>
        <w:t>«Здравствуйте, Олег.</w:t>
      </w:r>
    </w:p>
    <w:p w:rsidR="00CB4289" w:rsidRDefault="00CB4289" w:rsidP="00CB4289">
      <w:pPr>
        <w:rPr>
          <w:i/>
        </w:rPr>
      </w:pPr>
      <w:r>
        <w:rPr>
          <w:i/>
        </w:rPr>
        <w:t>…</w:t>
      </w:r>
      <w:r w:rsidRPr="00320C24">
        <w:rPr>
          <w:i/>
        </w:rPr>
        <w:t>Меня постоянно тянет на сторону. У меня очень хорошая красивая жена. Очень умная, милая</w:t>
      </w:r>
      <w:r>
        <w:rPr>
          <w:i/>
        </w:rPr>
        <w:t xml:space="preserve">, </w:t>
      </w:r>
      <w:r w:rsidRPr="00320C24">
        <w:rPr>
          <w:i/>
        </w:rPr>
        <w:t xml:space="preserve"> хозяйственная, я ее очень сильно люблю. Уже налево не ходил почти 3 месяца. Все время думаю об этом. Там </w:t>
      </w:r>
      <w:r w:rsidRPr="00320C24">
        <w:rPr>
          <w:rStyle w:val="il"/>
          <w:i/>
        </w:rPr>
        <w:t>друзья</w:t>
      </w:r>
      <w:r w:rsidRPr="00320C24">
        <w:rPr>
          <w:i/>
        </w:rPr>
        <w:t xml:space="preserve"> в сауну зовут</w:t>
      </w:r>
      <w:r>
        <w:rPr>
          <w:i/>
        </w:rPr>
        <w:t>,</w:t>
      </w:r>
      <w:r w:rsidRPr="00320C24">
        <w:rPr>
          <w:i/>
        </w:rPr>
        <w:t xml:space="preserve"> отказываюсь и все в таком духе. Но очень сильно хочется. Мне не с кем поговорить и пообщаться на эту тему. </w:t>
      </w:r>
      <w:r w:rsidRPr="00444C45">
        <w:rPr>
          <w:rStyle w:val="il"/>
          <w:i/>
        </w:rPr>
        <w:t>Друзья</w:t>
      </w:r>
      <w:r w:rsidRPr="00444C45">
        <w:rPr>
          <w:i/>
          <w:highlight w:val="yellow"/>
        </w:rPr>
        <w:t xml:space="preserve"> все ходят налево и считают это абсолютным нормальным явлением, даже укрепляющим семью</w:t>
      </w:r>
      <w:r w:rsidRPr="00320C24">
        <w:rPr>
          <w:i/>
        </w:rPr>
        <w:t>. Я терплю с большим трудом, надолго меня не хватит. Поход налево</w:t>
      </w:r>
      <w:r>
        <w:rPr>
          <w:i/>
        </w:rPr>
        <w:t>,</w:t>
      </w:r>
      <w:r w:rsidRPr="00320C24">
        <w:rPr>
          <w:i/>
        </w:rPr>
        <w:t xml:space="preserve"> это просто секс, с абсолютно не важно кем, просто секс, повторно с этим человеком секс не интересен, т.е. если с кем и переспал то повторного контакта я не допускаю, как и различных там встреч, знакомлюсь обычно в интернете на сайтах знакомств. Это видно как наркотик для меня.... но прихожу домой и уже не думаю об изм</w:t>
      </w:r>
      <w:r>
        <w:rPr>
          <w:i/>
        </w:rPr>
        <w:t xml:space="preserve">енах.... Не знаю, что мне делать, </w:t>
      </w:r>
      <w:r w:rsidRPr="00320C24">
        <w:rPr>
          <w:i/>
        </w:rPr>
        <w:t>и</w:t>
      </w:r>
      <w:r>
        <w:rPr>
          <w:i/>
        </w:rPr>
        <w:t>ли просто нагуляться нужно</w:t>
      </w:r>
      <w:r w:rsidRPr="00320C24">
        <w:rPr>
          <w:i/>
        </w:rPr>
        <w:t xml:space="preserve"> и это нормально....В полном замешательстве .... Нужен ваш совет.....</w:t>
      </w:r>
      <w:r>
        <w:rPr>
          <w:i/>
        </w:rPr>
        <w:t>»</w:t>
      </w:r>
    </w:p>
    <w:p w:rsidR="00CB4289" w:rsidRDefault="00CB4289" w:rsidP="00CB4289">
      <w:pPr>
        <w:rPr>
          <w:i/>
        </w:rPr>
      </w:pPr>
      <w:r>
        <w:rPr>
          <w:i/>
        </w:rPr>
        <w:t>«Здравствуйте, Олег.</w:t>
      </w:r>
    </w:p>
    <w:p w:rsidR="00CB4289" w:rsidRDefault="00CB4289" w:rsidP="00CB4289">
      <w:pPr>
        <w:rPr>
          <w:i/>
        </w:rPr>
      </w:pPr>
      <w:r w:rsidRPr="00320C24">
        <w:rPr>
          <w:i/>
        </w:rPr>
        <w:t xml:space="preserve">Спасибо Вам за </w:t>
      </w:r>
      <w:r>
        <w:rPr>
          <w:i/>
        </w:rPr>
        <w:t xml:space="preserve">ответ на мое </w:t>
      </w:r>
      <w:r w:rsidRPr="00320C24">
        <w:rPr>
          <w:i/>
        </w:rPr>
        <w:t>письмо. По поводу моей проблемы я так и не знаю, что мне делать. Меня тянет сходить к той же проститутки, но скрытно</w:t>
      </w:r>
      <w:r>
        <w:rPr>
          <w:i/>
        </w:rPr>
        <w:t xml:space="preserve">, </w:t>
      </w:r>
      <w:r w:rsidRPr="00320C24">
        <w:rPr>
          <w:i/>
        </w:rPr>
        <w:t xml:space="preserve">чтобы </w:t>
      </w:r>
      <w:r>
        <w:rPr>
          <w:i/>
        </w:rPr>
        <w:t>никто</w:t>
      </w:r>
      <w:r w:rsidRPr="00320C24">
        <w:rPr>
          <w:i/>
        </w:rPr>
        <w:t xml:space="preserve"> не знал. Но я сейчас держу себя в руках и постоянно контролирую. Жесткий контроль,</w:t>
      </w:r>
      <w:r>
        <w:rPr>
          <w:i/>
        </w:rPr>
        <w:t xml:space="preserve"> что</w:t>
      </w:r>
      <w:r w:rsidRPr="00320C24">
        <w:rPr>
          <w:i/>
        </w:rPr>
        <w:t>бы не сорваться.</w:t>
      </w:r>
      <w:r>
        <w:rPr>
          <w:i/>
        </w:rPr>
        <w:t xml:space="preserve"> </w:t>
      </w:r>
      <w:r w:rsidRPr="00320C24">
        <w:rPr>
          <w:i/>
        </w:rPr>
        <w:t>Если раньше, например</w:t>
      </w:r>
      <w:r>
        <w:rPr>
          <w:i/>
        </w:rPr>
        <w:t>,</w:t>
      </w:r>
      <w:r w:rsidRPr="00320C24">
        <w:rPr>
          <w:i/>
        </w:rPr>
        <w:t xml:space="preserve"> я сходил там</w:t>
      </w:r>
      <w:r>
        <w:rPr>
          <w:i/>
        </w:rPr>
        <w:t>,</w:t>
      </w:r>
      <w:r w:rsidRPr="00320C24">
        <w:rPr>
          <w:i/>
        </w:rPr>
        <w:t xml:space="preserve"> переспал с кем</w:t>
      </w:r>
      <w:r>
        <w:rPr>
          <w:i/>
        </w:rPr>
        <w:t>-</w:t>
      </w:r>
      <w:r w:rsidRPr="00320C24">
        <w:rPr>
          <w:i/>
        </w:rPr>
        <w:t>то</w:t>
      </w:r>
      <w:r>
        <w:rPr>
          <w:i/>
        </w:rPr>
        <w:t>,</w:t>
      </w:r>
      <w:r w:rsidRPr="00320C24">
        <w:rPr>
          <w:i/>
        </w:rPr>
        <w:t xml:space="preserve"> и потом нормально живу</w:t>
      </w:r>
      <w:r>
        <w:rPr>
          <w:i/>
        </w:rPr>
        <w:t>,</w:t>
      </w:r>
      <w:r w:rsidRPr="00320C24">
        <w:rPr>
          <w:i/>
        </w:rPr>
        <w:t xml:space="preserve"> не думая даже об этом порядка месяца или двух, потом</w:t>
      </w:r>
      <w:r>
        <w:rPr>
          <w:i/>
        </w:rPr>
        <w:t>,</w:t>
      </w:r>
      <w:r w:rsidRPr="00320C24">
        <w:rPr>
          <w:i/>
        </w:rPr>
        <w:t xml:space="preserve"> как захотелось, опять сходил там, и как бы </w:t>
      </w:r>
      <w:r w:rsidRPr="00320C24">
        <w:rPr>
          <w:i/>
        </w:rPr>
        <w:lastRenderedPageBreak/>
        <w:t>сказать по мере желания. После похода налево, начинаешь ценить жену</w:t>
      </w:r>
      <w:r>
        <w:rPr>
          <w:i/>
        </w:rPr>
        <w:t>,</w:t>
      </w:r>
      <w:r w:rsidRPr="00320C24">
        <w:rPr>
          <w:i/>
        </w:rPr>
        <w:t xml:space="preserve"> и думать о том какая она у меня золотая, о том, какое у меня это сокровище, а если подумаю</w:t>
      </w:r>
      <w:r>
        <w:rPr>
          <w:i/>
        </w:rPr>
        <w:t>,</w:t>
      </w:r>
      <w:r w:rsidRPr="00320C24">
        <w:rPr>
          <w:i/>
        </w:rPr>
        <w:t xml:space="preserve"> что она сделает так же то просто могу прийти в ярость!!! </w:t>
      </w:r>
      <w:r w:rsidRPr="00EB2856">
        <w:rPr>
          <w:b/>
          <w:i/>
          <w:highlight w:val="yellow"/>
        </w:rPr>
        <w:t>Т.к. я очень ревнив.</w:t>
      </w:r>
      <w:r w:rsidRPr="00EB2856">
        <w:rPr>
          <w:b/>
          <w:i/>
          <w:highlight w:val="yellow"/>
        </w:rPr>
        <w:br/>
        <w:t>И жена тоже очень ревнива.</w:t>
      </w:r>
      <w:r>
        <w:rPr>
          <w:i/>
        </w:rPr>
        <w:t xml:space="preserve"> Но я если и хожу куда-</w:t>
      </w:r>
      <w:r w:rsidRPr="00320C24">
        <w:rPr>
          <w:i/>
        </w:rPr>
        <w:t>то,...когда приспичит</w:t>
      </w:r>
      <w:r>
        <w:rPr>
          <w:i/>
        </w:rPr>
        <w:t>,</w:t>
      </w:r>
      <w:r w:rsidRPr="00320C24">
        <w:rPr>
          <w:i/>
        </w:rPr>
        <w:t xml:space="preserve"> то делал все очень т</w:t>
      </w:r>
      <w:r>
        <w:rPr>
          <w:i/>
        </w:rPr>
        <w:t>ихо, что комар носа не подточит.</w:t>
      </w:r>
    </w:p>
    <w:p w:rsidR="00CB4289" w:rsidRDefault="00CB4289" w:rsidP="00CB4289">
      <w:pPr>
        <w:rPr>
          <w:i/>
        </w:rPr>
      </w:pPr>
      <w:r w:rsidRPr="00320C24">
        <w:rPr>
          <w:i/>
        </w:rPr>
        <w:t>Просто я стараюсь с этим завязать, но эмоции</w:t>
      </w:r>
      <w:r>
        <w:rPr>
          <w:i/>
        </w:rPr>
        <w:t>,</w:t>
      </w:r>
      <w:r w:rsidRPr="00320C24">
        <w:rPr>
          <w:i/>
        </w:rPr>
        <w:t xml:space="preserve"> которые внутри меня просто не дают мне этого сделать. Я сопротивляюсь этому и чувствую, что становлюсь подавленным. В общем, я не знаю, что мне делать. Это стало проблемой. Жене правду насчет этого говорить нельзя. Ни в коем случае. Много примеров когда говоришь правду - семьи распадаются, а когда врешь, то у человека есть надежда, что то, что он думает это ложь....</w:t>
      </w:r>
      <w:r>
        <w:rPr>
          <w:i/>
        </w:rPr>
        <w:t>П</w:t>
      </w:r>
      <w:r w:rsidRPr="00320C24">
        <w:rPr>
          <w:i/>
        </w:rPr>
        <w:t>ро</w:t>
      </w:r>
      <w:r>
        <w:rPr>
          <w:i/>
        </w:rPr>
        <w:t xml:space="preserve"> </w:t>
      </w:r>
      <w:r w:rsidRPr="00320C24">
        <w:rPr>
          <w:i/>
        </w:rPr>
        <w:t>себя, конечно, думаю</w:t>
      </w:r>
      <w:r>
        <w:rPr>
          <w:i/>
        </w:rPr>
        <w:t>,</w:t>
      </w:r>
      <w:r w:rsidRPr="00320C24">
        <w:rPr>
          <w:i/>
        </w:rPr>
        <w:t xml:space="preserve"> что если там и случиться</w:t>
      </w:r>
      <w:r>
        <w:rPr>
          <w:i/>
        </w:rPr>
        <w:t>,</w:t>
      </w:r>
      <w:r w:rsidRPr="00320C24">
        <w:rPr>
          <w:i/>
        </w:rPr>
        <w:t xml:space="preserve"> что с моей благоверной</w:t>
      </w:r>
      <w:r>
        <w:rPr>
          <w:i/>
        </w:rPr>
        <w:t>,</w:t>
      </w:r>
      <w:r w:rsidRPr="00320C24">
        <w:rPr>
          <w:i/>
        </w:rPr>
        <w:t xml:space="preserve"> то я этого надеюсь </w:t>
      </w:r>
      <w:r>
        <w:rPr>
          <w:i/>
        </w:rPr>
        <w:t>никогда не узнаю.....</w:t>
      </w:r>
    </w:p>
    <w:p w:rsidR="00CB4289" w:rsidRDefault="00CB4289" w:rsidP="00CB4289">
      <w:pPr>
        <w:rPr>
          <w:i/>
        </w:rPr>
      </w:pPr>
      <w:r w:rsidRPr="00320C24">
        <w:rPr>
          <w:i/>
        </w:rPr>
        <w:t>Вся суть, наверное</w:t>
      </w:r>
      <w:r>
        <w:rPr>
          <w:i/>
        </w:rPr>
        <w:t>,</w:t>
      </w:r>
      <w:r w:rsidRPr="00320C24">
        <w:rPr>
          <w:i/>
        </w:rPr>
        <w:t xml:space="preserve"> как мне кажется</w:t>
      </w:r>
      <w:r>
        <w:rPr>
          <w:i/>
        </w:rPr>
        <w:t>,</w:t>
      </w:r>
      <w:r w:rsidRPr="00320C24">
        <w:rPr>
          <w:i/>
        </w:rPr>
        <w:t xml:space="preserve"> состоит в том что когда вступаешь в интимную связь с другим человеком то это кажется чем то новым, эффект новизны быстро проходит, как только заканчиваешь акт, и думаешь - Нафиг я к ней пришел у меня жена лучше, но с женой приелось, а эффект новизны это эффект новизны. Новая машина это новая машина.</w:t>
      </w:r>
      <w:r>
        <w:rPr>
          <w:i/>
        </w:rPr>
        <w:t xml:space="preserve"> </w:t>
      </w:r>
      <w:r w:rsidRPr="00320C24">
        <w:rPr>
          <w:i/>
        </w:rPr>
        <w:t>Борюсь с собой, но очень тяжело. Боюсь</w:t>
      </w:r>
      <w:r>
        <w:rPr>
          <w:i/>
        </w:rPr>
        <w:t>,</w:t>
      </w:r>
      <w:r w:rsidRPr="00320C24">
        <w:rPr>
          <w:i/>
        </w:rPr>
        <w:t xml:space="preserve"> что настанет такой день</w:t>
      </w:r>
      <w:r>
        <w:rPr>
          <w:i/>
        </w:rPr>
        <w:t>,</w:t>
      </w:r>
      <w:r w:rsidRPr="00320C24">
        <w:rPr>
          <w:i/>
        </w:rPr>
        <w:t xml:space="preserve"> когда не смогу себя побороть - плюну на все и пойду ублажать свою плоть, которую очень трудно обуздать. </w:t>
      </w:r>
      <w:r w:rsidRPr="0084086F">
        <w:rPr>
          <w:i/>
          <w:highlight w:val="yellow"/>
        </w:rPr>
        <w:t>Может так и должно быть? Может это так и было задумано природой? Такими нас сделала именно она?</w:t>
      </w:r>
      <w:r w:rsidRPr="00320C24">
        <w:rPr>
          <w:i/>
        </w:rPr>
        <w:t xml:space="preserve"> Всегда можно найти причину проступка, а истину найти просто невозможно.</w:t>
      </w:r>
      <w:r>
        <w:rPr>
          <w:i/>
        </w:rPr>
        <w:t xml:space="preserve"> </w:t>
      </w:r>
      <w:r w:rsidRPr="00320C24">
        <w:rPr>
          <w:i/>
        </w:rPr>
        <w:t>Просто мы с женой повенчались спустя два года совместной жизни в браке... И после этого я сопротивляюсь.... Когда уж очень хочется...смотрю на крайний случай порно...и ......</w:t>
      </w:r>
    </w:p>
    <w:p w:rsidR="00CB4289" w:rsidRDefault="00CB4289" w:rsidP="00CB4289">
      <w:pPr>
        <w:rPr>
          <w:i/>
        </w:rPr>
      </w:pPr>
      <w:r w:rsidRPr="00320C24">
        <w:rPr>
          <w:i/>
        </w:rPr>
        <w:t>Но долго ли я смогу уходить от той проблемы? Может когда мне будет около 30-ти все изменится? Или когда родится ребенок</w:t>
      </w:r>
      <w:r>
        <w:rPr>
          <w:i/>
        </w:rPr>
        <w:t xml:space="preserve">? Его мы тоже планируем...... </w:t>
      </w:r>
    </w:p>
    <w:p w:rsidR="00CB4289" w:rsidRDefault="00CB4289" w:rsidP="00CB4289">
      <w:pPr>
        <w:rPr>
          <w:i/>
        </w:rPr>
      </w:pPr>
      <w:r w:rsidRPr="00320C24">
        <w:rPr>
          <w:i/>
        </w:rPr>
        <w:t xml:space="preserve">Тут еще у друга жена уезжает на выходных в командировку на 4 дня.... И он меня занес в свой список с кем хочет оторваться.... </w:t>
      </w:r>
    </w:p>
    <w:p w:rsidR="00CB4289" w:rsidRDefault="00CB4289" w:rsidP="00CB4289">
      <w:pPr>
        <w:rPr>
          <w:i/>
        </w:rPr>
      </w:pPr>
      <w:r w:rsidRPr="00320C24">
        <w:rPr>
          <w:i/>
        </w:rPr>
        <w:t>Оторваться</w:t>
      </w:r>
      <w:r>
        <w:rPr>
          <w:i/>
        </w:rPr>
        <w:t>-</w:t>
      </w:r>
      <w:r w:rsidRPr="00320C24">
        <w:rPr>
          <w:i/>
        </w:rPr>
        <w:t xml:space="preserve"> то мы с ним оторвемся, но вопрос как, как мне устоять перед соблазнами, можно пойти в клуб и хорошо провести время, а можно снять девок привести домой и отодрать их </w:t>
      </w:r>
      <w:r w:rsidRPr="006E0487">
        <w:rPr>
          <w:i/>
          <w:highlight w:val="yellow"/>
        </w:rPr>
        <w:t>по полной, но в этом ли счастье....</w:t>
      </w:r>
      <w:r w:rsidRPr="00320C24">
        <w:rPr>
          <w:i/>
        </w:rPr>
        <w:br/>
        <w:t>Многие считают</w:t>
      </w:r>
      <w:r>
        <w:rPr>
          <w:i/>
        </w:rPr>
        <w:t>,</w:t>
      </w:r>
      <w:r w:rsidRPr="00320C24">
        <w:rPr>
          <w:i/>
        </w:rPr>
        <w:t xml:space="preserve"> что в этом, нужно иногда давать чувствам вырваться...вырваться этому негативу.. и направить его на абсолютно незнакомого человека....</w:t>
      </w:r>
      <w:r>
        <w:rPr>
          <w:i/>
        </w:rPr>
        <w:t xml:space="preserve"> </w:t>
      </w:r>
      <w:r w:rsidRPr="00320C24">
        <w:rPr>
          <w:i/>
        </w:rPr>
        <w:t>А потом быть опять с</w:t>
      </w:r>
      <w:r>
        <w:rPr>
          <w:i/>
        </w:rPr>
        <w:t>покойным нормальным человеком.</w:t>
      </w:r>
    </w:p>
    <w:p w:rsidR="00CB4289" w:rsidRPr="00320C24" w:rsidRDefault="00CB4289" w:rsidP="00CB4289">
      <w:pPr>
        <w:rPr>
          <w:i/>
        </w:rPr>
      </w:pPr>
      <w:r w:rsidRPr="0084086F">
        <w:rPr>
          <w:i/>
          <w:highlight w:val="yellow"/>
        </w:rPr>
        <w:t>Как поступить, как быть?</w:t>
      </w:r>
      <w:r w:rsidRPr="00320C24">
        <w:rPr>
          <w:i/>
        </w:rPr>
        <w:t xml:space="preserve"> Без совета не обойтись. Держаться до последнего ..или так же тайно ходить налево и продолжать жить спокойной жизнью.......</w:t>
      </w:r>
      <w:r>
        <w:rPr>
          <w:i/>
        </w:rPr>
        <w:t>»</w:t>
      </w:r>
    </w:p>
    <w:p w:rsidR="00CB4289" w:rsidRDefault="00CB4289" w:rsidP="00CB4289">
      <w:r>
        <w:t>Если Вы обратили внимание, то мы с темы начальной стадии знакомства перешли к более глубоким вещам. По какой причине мы это сделали? Только по той, что, то, о чем мы с вами говорим, актуально знать  заранее, тогда есть шанс не наделать грубых ошибок, которые впоследствии не всегда можно будет исправить.</w:t>
      </w:r>
    </w:p>
    <w:p w:rsidR="00CB4289" w:rsidRDefault="00CB4289" w:rsidP="00CB4289">
      <w:r>
        <w:t xml:space="preserve">Мне приходит много писем на тему измен, почему я выбрал именно это? </w:t>
      </w:r>
    </w:p>
    <w:p w:rsidR="00CB4289" w:rsidRDefault="00CB4289" w:rsidP="00CB4289">
      <w:r>
        <w:lastRenderedPageBreak/>
        <w:t>Потому, что в нем, как раз есть все, то о чем мы говорили выше.  Человек явно пытается бороться и со средой и со своим внутренними позывами. И вроде, как даже любит свою жену, но поделать ничего не может. Из-за чего так получается? Разберемся.</w:t>
      </w:r>
    </w:p>
    <w:p w:rsidR="00CB4289" w:rsidRDefault="00CB4289" w:rsidP="00CB4289">
      <w:r>
        <w:t>На этом примере можно увидеть как разные энергетические уровни конфликтуют друг с другом.  Уровень сердца находится в явном конфликте с уровнем репродукции, а уровень сознание конфликтует и с тем и с другим.</w:t>
      </w:r>
    </w:p>
    <w:p w:rsidR="00CB4289" w:rsidRDefault="00CB4289" w:rsidP="00CB4289">
      <w:r>
        <w:t xml:space="preserve">Деструктивные энергии, идущие с уровня репродукции, толкают сознание, к измене. Сердце кричит – «будь верен своей Любви». Сознание не знает, кому подчиниться и мечется между сердцем и </w:t>
      </w:r>
      <w:r w:rsidRPr="00022366">
        <w:rPr>
          <w:b/>
          <w:highlight w:val="yellow"/>
        </w:rPr>
        <w:t>деструктивным репросигналом</w:t>
      </w:r>
      <w:r>
        <w:t xml:space="preserve">.  В итоге, принимает, то одну, то другую сторону.   </w:t>
      </w:r>
    </w:p>
    <w:p w:rsidR="00CB4289" w:rsidRPr="00F65F1B" w:rsidRDefault="00CB4289" w:rsidP="00CB4289">
      <w:r>
        <w:t>С другой стороны, социум в лице приятелей, подстрекает сознание -  «</w:t>
      </w:r>
      <w:r>
        <w:rPr>
          <w:i/>
        </w:rPr>
        <w:t>все ходят на</w:t>
      </w:r>
      <w:r w:rsidRPr="00320C24">
        <w:rPr>
          <w:i/>
        </w:rPr>
        <w:t>лево и считают это абсолютным нормальным явлением, даже укрепляющим семью</w:t>
      </w:r>
      <w:r>
        <w:rPr>
          <w:i/>
        </w:rPr>
        <w:t>»</w:t>
      </w:r>
      <w:r w:rsidRPr="00320C24">
        <w:rPr>
          <w:i/>
        </w:rPr>
        <w:t xml:space="preserve">. </w:t>
      </w:r>
      <w:r>
        <w:t xml:space="preserve">  </w:t>
      </w:r>
    </w:p>
    <w:p w:rsidR="00CB4289" w:rsidRDefault="00CB4289" w:rsidP="00CB4289">
      <w:r>
        <w:t>При этом, человек прекрасно знает, что если его жена так поступит с ним то – «</w:t>
      </w:r>
      <w:r w:rsidRPr="00320C24">
        <w:rPr>
          <w:i/>
        </w:rPr>
        <w:t>если подумаю</w:t>
      </w:r>
      <w:r>
        <w:rPr>
          <w:i/>
        </w:rPr>
        <w:t>,</w:t>
      </w:r>
      <w:r w:rsidRPr="00320C24">
        <w:rPr>
          <w:i/>
        </w:rPr>
        <w:t xml:space="preserve"> что она сделает так же то просто могу прийти в ярость</w:t>
      </w:r>
      <w:r>
        <w:t>» –  ему будет, как минимум, больно.  И это знание заставляет его бояться.  Заметьте, изменив, он на некоторое время успокаивается – «</w:t>
      </w:r>
      <w:r w:rsidRPr="00320C24">
        <w:rPr>
          <w:i/>
        </w:rPr>
        <w:t>раньше, например</w:t>
      </w:r>
      <w:r>
        <w:rPr>
          <w:i/>
        </w:rPr>
        <w:t>,</w:t>
      </w:r>
      <w:r w:rsidRPr="00320C24">
        <w:rPr>
          <w:i/>
        </w:rPr>
        <w:t xml:space="preserve"> я сходил там переспал с кем</w:t>
      </w:r>
      <w:r>
        <w:rPr>
          <w:i/>
        </w:rPr>
        <w:t>-</w:t>
      </w:r>
      <w:r w:rsidRPr="00320C24">
        <w:rPr>
          <w:i/>
        </w:rPr>
        <w:t>то</w:t>
      </w:r>
      <w:r>
        <w:rPr>
          <w:i/>
        </w:rPr>
        <w:t>,</w:t>
      </w:r>
      <w:r w:rsidRPr="00320C24">
        <w:rPr>
          <w:i/>
        </w:rPr>
        <w:t xml:space="preserve"> и потом нормально живу</w:t>
      </w:r>
      <w:r>
        <w:rPr>
          <w:i/>
        </w:rPr>
        <w:t>,</w:t>
      </w:r>
      <w:r w:rsidRPr="00320C24">
        <w:rPr>
          <w:i/>
        </w:rPr>
        <w:t xml:space="preserve"> не думая даже об этом порядка месяца или двух</w:t>
      </w:r>
      <w:r>
        <w:rPr>
          <w:i/>
        </w:rPr>
        <w:t>…</w:t>
      </w:r>
      <w:r>
        <w:t>».</w:t>
      </w:r>
    </w:p>
    <w:p w:rsidR="00CB4289" w:rsidRDefault="00CB4289" w:rsidP="00CB4289">
      <w:r>
        <w:t xml:space="preserve">Это значит, что предав первым, он на некоторое время освобождается от терзающего его страха, потом все начинается заново. Но «демоны» не спят, они требуют свою плату и чем чаще он изменяет, тем больше у него повода для страха, ведь рано или поздно все выплывет… и т.д. А чем больше поводов для страха, тем сильнее необходимость в защите от него, то есть, тем сильнее тянет изменить.  А как только он на осознанном уровне начинает сопротивляться, так тут же давление конфликта уровней усилиться.  В результате, человек попадает в «духовный тупик» и не знает, что ему делать.  </w:t>
      </w:r>
    </w:p>
    <w:p w:rsidR="00CB4289" w:rsidRDefault="00CB4289" w:rsidP="00CB4289">
      <w:r>
        <w:t>Если эта ситуация получит дальнейшее деструктивное развитие, то сначала закроется уровень сердца, а потом уровень репродукции. Именно, отсюда появляется «виагра» в тридцать лет и простатит в тридцать три….</w:t>
      </w:r>
    </w:p>
    <w:p w:rsidR="00CB4289" w:rsidRDefault="00CB4289" w:rsidP="00CB4289">
      <w:r>
        <w:t>Принцам полезно будет знать, что конфликт уровней приводит к тому, что внутренние энергии начинают противодействовать друг другу.  Таким образом, общая энергетика человека очень быстро истощается. То, что сознание в курсе этого вопроса можно судить по тому показателю, что нормальным образом физические измены (такого рода) происходят под воздействием алкогольного отключения.  Алкоголь в данном случае нужен для того, чтобы «расслабиться» - частично отключить те центры сознания, которые противятся происходящему.</w:t>
      </w:r>
    </w:p>
    <w:p w:rsidR="00CB4289" w:rsidRDefault="00CB4289" w:rsidP="00CB4289">
      <w:r>
        <w:t>О «Принце» поговорили, теперь несколько слов о «Принцессе». Может показаться, что мы о ней ничего не знаем? Кроме того, что она чрезвычайно ревнива. То есть боится (страх), но чего? Именно того, с чем пытается бороться ее партнер – она боится, что он ей изменит (предаст).  Как видим, происходит ровно то, чего этот человек так опасается.</w:t>
      </w:r>
    </w:p>
    <w:p w:rsidR="00616A95" w:rsidRDefault="00616A95" w:rsidP="00F8429D">
      <w:pPr>
        <w:jc w:val="both"/>
      </w:pPr>
      <w:r>
        <w:t>Отсюда можно смело предположить, что у этой девушки частично закрыт уровень сердца и скорее всего, закрыт уровень репродукции.  В противном случае она сразу бы почувствовала, что партнер изменяет и уровень репродукции, по любому бы</w:t>
      </w:r>
      <w:r w:rsidR="008D36BC">
        <w:t>,</w:t>
      </w:r>
      <w:r>
        <w:t xml:space="preserve"> закрылся.</w:t>
      </w:r>
    </w:p>
    <w:p w:rsidR="00616A95" w:rsidRDefault="00616A95" w:rsidP="00F8429D">
      <w:pPr>
        <w:jc w:val="both"/>
      </w:pPr>
      <w:r>
        <w:lastRenderedPageBreak/>
        <w:t>Можете поверить мне на слово, что наши системы реагирования так настроены, что мы буквально телом чувствуем обман. Особенно тот, который связан с уровнем репродукции. И только наличие «защитного панциря» не дает этому чувствованию принять осознанные формы.</w:t>
      </w:r>
    </w:p>
    <w:p w:rsidR="00616A95" w:rsidRDefault="00616A95" w:rsidP="00F8429D">
      <w:pPr>
        <w:jc w:val="both"/>
      </w:pPr>
      <w:r>
        <w:t xml:space="preserve">Как мы уже говорили, девушки чувствуют ложь гораздо лучше, чем молодые люди. </w:t>
      </w:r>
    </w:p>
    <w:p w:rsidR="00616A95" w:rsidRDefault="00616A95" w:rsidP="00F8429D">
      <w:pPr>
        <w:jc w:val="both"/>
      </w:pPr>
      <w:r>
        <w:t>Нужно понимать, что… «</w:t>
      </w:r>
      <w:r w:rsidRPr="00320C24">
        <w:rPr>
          <w:i/>
        </w:rPr>
        <w:t>делал все очень тихо, что комар носа не подточит</w:t>
      </w:r>
      <w:r>
        <w:t xml:space="preserve">» - это работает только на закрытых энергетических уровнях. То, что жена ни о чем «не догадывается» совсем не значит, что это на нее никак не действует.  Она по любому вернет «должок» и если не в виде ответной измены, то в виде скандалов, головной боли, затухающий сексуальных отношений.  </w:t>
      </w:r>
    </w:p>
    <w:p w:rsidR="00616A95" w:rsidRDefault="007D5D84" w:rsidP="00F8429D">
      <w:pPr>
        <w:jc w:val="both"/>
      </w:pPr>
      <w:r>
        <w:rPr>
          <w:b/>
          <w:highlight w:val="yellow"/>
        </w:rPr>
        <w:t>Принц</w:t>
      </w:r>
      <w:r w:rsidR="00616A95" w:rsidRPr="00121DBD">
        <w:rPr>
          <w:b/>
          <w:highlight w:val="yellow"/>
        </w:rPr>
        <w:t>ессе</w:t>
      </w:r>
      <w:r w:rsidR="00616A95" w:rsidRPr="00121DBD">
        <w:rPr>
          <w:b/>
        </w:rPr>
        <w:t xml:space="preserve"> </w:t>
      </w:r>
      <w:r w:rsidR="00616A95">
        <w:t xml:space="preserve">– важно знать, что если у девушки по какой-то причине изначально закрыт уровень репродукции, то это неосознанный повод для измен.  Как и </w:t>
      </w:r>
      <w:r w:rsidR="00616A95" w:rsidRPr="00FA2D22">
        <w:rPr>
          <w:highlight w:val="yellow"/>
        </w:rPr>
        <w:t>ревность</w:t>
      </w:r>
      <w:r w:rsidR="00616A95">
        <w:t>.</w:t>
      </w:r>
    </w:p>
    <w:p w:rsidR="00616A95" w:rsidRPr="001C5725" w:rsidRDefault="007D5D84" w:rsidP="00F8429D">
      <w:pPr>
        <w:jc w:val="both"/>
        <w:rPr>
          <w:b/>
        </w:rPr>
      </w:pPr>
      <w:r>
        <w:rPr>
          <w:b/>
          <w:highlight w:val="yellow"/>
        </w:rPr>
        <w:t>Принц</w:t>
      </w:r>
      <w:r w:rsidR="00616A95" w:rsidRPr="002A2D19">
        <w:rPr>
          <w:b/>
          <w:highlight w:val="yellow"/>
        </w:rPr>
        <w:t>у:</w:t>
      </w:r>
      <w:r w:rsidR="00616A95">
        <w:t xml:space="preserve">  Поскольку в нашей социальной среде бытует мнение, что «мужчинам» изменять более свойственно, то пишу для вас </w:t>
      </w:r>
      <w:r>
        <w:t>Принц</w:t>
      </w:r>
      <w:r w:rsidR="00616A95">
        <w:t xml:space="preserve">ы.  Во-первых, это не так.  Во-вторых, попробуем перевести с кривого на нормальный язык.  Измена – это все то же предательство (вероломное поведение).  </w:t>
      </w:r>
      <w:r w:rsidR="00616A95" w:rsidRPr="001C5725">
        <w:rPr>
          <w:b/>
          <w:highlight w:val="yellow"/>
        </w:rPr>
        <w:t>Вдумайся – по факту, социум считает, что мужчинам свойственно – предавать.</w:t>
      </w:r>
    </w:p>
    <w:p w:rsidR="00616A95" w:rsidRDefault="00616A95" w:rsidP="00F8429D">
      <w:pPr>
        <w:jc w:val="both"/>
      </w:pPr>
      <w:r>
        <w:t xml:space="preserve">Ты с этим согласен?  Что настоящий мужчина это предатель?  То есть низкий, подлый, трусливый и малодушный человек – а именно такими являются предатели.  Тот же социум, если предадут его, в обстановке военного времени, не задумываясь поставит такого персонажа к стенке. </w:t>
      </w:r>
    </w:p>
    <w:p w:rsidR="00616A95" w:rsidRDefault="00616A95" w:rsidP="00F8429D">
      <w:pPr>
        <w:jc w:val="both"/>
      </w:pPr>
      <w:r>
        <w:t>Основная проблема нашей реальности такова, что нам хоть и объяснили, что такое «хорошо» и что «плохо», но нас никто не учил, что значит быть мужчиной.  Что значит Любить девушку, жену, семью Родину и как это делать. Предполагается, что каждый человек должен сам это понимать – по умолчанию.  А понять, на самом деле, совсем не просто, некоторые</w:t>
      </w:r>
      <w:r w:rsidR="003951D4">
        <w:t>,</w:t>
      </w:r>
      <w:r>
        <w:t xml:space="preserve"> прожив целую жизнь, так и не приходят к пониманию простых, базовых истин. </w:t>
      </w:r>
    </w:p>
    <w:p w:rsidR="00616A95" w:rsidRDefault="00616A95" w:rsidP="00F8429D">
      <w:pPr>
        <w:jc w:val="both"/>
      </w:pPr>
      <w:r>
        <w:t>Например, таких, что предавать, кого бы то ни было – плохо, и в первую очередь, для самого предающего.  Поскольку предательство сразу переводит человека совершенно в другой ранг.</w:t>
      </w:r>
    </w:p>
    <w:p w:rsidR="00616A95" w:rsidRDefault="00616A95" w:rsidP="00F8429D">
      <w:pPr>
        <w:jc w:val="both"/>
      </w:pPr>
      <w:r>
        <w:t>Причем многие совершают данные поступки на автопилоте – А что такого? Все так делают – думают они.  Но чувство вины, которое появляется наутро, после того, как «замечательно погуляли» и когда надо смотреть «любимой»</w:t>
      </w:r>
      <w:r w:rsidR="003951D4">
        <w:t xml:space="preserve"> в глаза</w:t>
      </w:r>
      <w:r>
        <w:t>, говорит об обратном.  О том, что под защитным панцирем бьется вполне живое сердце, и оно подсказывает, что все не так, как хочется думать.</w:t>
      </w:r>
    </w:p>
    <w:p w:rsidR="00616A95" w:rsidRDefault="00616A95" w:rsidP="00F8429D">
      <w:pPr>
        <w:jc w:val="both"/>
      </w:pPr>
      <w:r>
        <w:t>О том что все, всё прекрасно понимают, покажет простой тестирующий вопрос:</w:t>
      </w:r>
    </w:p>
    <w:p w:rsidR="00616A95" w:rsidRPr="002A2D19" w:rsidRDefault="00616A95" w:rsidP="00F8429D">
      <w:pPr>
        <w:jc w:val="both"/>
        <w:rPr>
          <w:i/>
        </w:rPr>
      </w:pPr>
      <w:r w:rsidRPr="002A2D19">
        <w:rPr>
          <w:i/>
          <w:highlight w:val="yellow"/>
        </w:rPr>
        <w:t>– Что бы ты предпочел, чтобы жена тебя застала за изменой или ты жену?</w:t>
      </w:r>
      <w:r w:rsidRPr="002A2D19">
        <w:rPr>
          <w:i/>
        </w:rPr>
        <w:t xml:space="preserve">   </w:t>
      </w:r>
    </w:p>
    <w:p w:rsidR="00616A95" w:rsidRPr="005E7BCB" w:rsidRDefault="00616A95" w:rsidP="00F8429D">
      <w:pPr>
        <w:jc w:val="both"/>
        <w:rPr>
          <w:i/>
        </w:rPr>
      </w:pPr>
      <w:r>
        <w:t xml:space="preserve">В стандартном варианте 99% мужчин выбирают, что бы «жена застала» – подобный  выбор означает, что человек прекрасно понимает, насколько ему будет больно в противном случае и малодушно предлагает испытать это своей жене.  Другими словами он говорит – </w:t>
      </w:r>
      <w:r w:rsidRPr="005E7BCB">
        <w:rPr>
          <w:i/>
          <w:highlight w:val="yellow"/>
        </w:rPr>
        <w:t>«пусть лучше больно будет ей, а для него это слишком…»</w:t>
      </w:r>
    </w:p>
    <w:p w:rsidR="00616A95" w:rsidRDefault="00616A95" w:rsidP="00F8429D">
      <w:pPr>
        <w:jc w:val="both"/>
      </w:pPr>
      <w:r>
        <w:t>Разве таким должен быт</w:t>
      </w:r>
      <w:r w:rsidR="006759E6">
        <w:t>ь</w:t>
      </w:r>
      <w:r>
        <w:t xml:space="preserve"> настоящий мужчина? Об этом подумай сам. Каким видит тебя социум и каким он хочет, чтобы ты был.  А каким ты сам хочешь быть?</w:t>
      </w:r>
    </w:p>
    <w:p w:rsidR="00616A95" w:rsidRDefault="00616A95" w:rsidP="00F8429D">
      <w:pPr>
        <w:jc w:val="both"/>
      </w:pPr>
      <w:r>
        <w:lastRenderedPageBreak/>
        <w:t>Пока ты думаешь, мы переходим к следующему вопросу, который задан, в приведенном мною, письме.</w:t>
      </w:r>
    </w:p>
    <w:p w:rsidR="00616A95" w:rsidRDefault="00616A95" w:rsidP="00F8429D">
      <w:pPr>
        <w:jc w:val="both"/>
        <w:rPr>
          <w:i/>
        </w:rPr>
      </w:pPr>
      <w:r>
        <w:rPr>
          <w:i/>
        </w:rPr>
        <w:t>«</w:t>
      </w:r>
      <w:r w:rsidRPr="00320C24">
        <w:rPr>
          <w:i/>
        </w:rPr>
        <w:t>Как поступить, как быть?</w:t>
      </w:r>
      <w:r w:rsidRPr="0084086F">
        <w:rPr>
          <w:i/>
        </w:rPr>
        <w:t xml:space="preserve"> </w:t>
      </w:r>
      <w:r w:rsidRPr="00320C24">
        <w:rPr>
          <w:i/>
        </w:rPr>
        <w:t>Может так и должно быть? Может</w:t>
      </w:r>
      <w:r>
        <w:rPr>
          <w:i/>
        </w:rPr>
        <w:t>,</w:t>
      </w:r>
      <w:r w:rsidRPr="00320C24">
        <w:rPr>
          <w:i/>
        </w:rPr>
        <w:t xml:space="preserve"> это так и было задумано природой? Такими нас сделала именно она?</w:t>
      </w:r>
      <w:r>
        <w:rPr>
          <w:i/>
        </w:rPr>
        <w:t xml:space="preserve">» </w:t>
      </w:r>
      <w:r w:rsidRPr="00320C24">
        <w:rPr>
          <w:i/>
        </w:rPr>
        <w:t xml:space="preserve"> </w:t>
      </w:r>
    </w:p>
    <w:p w:rsidR="00616A95" w:rsidRDefault="00616A95" w:rsidP="00F8429D">
      <w:pPr>
        <w:jc w:val="both"/>
      </w:pPr>
      <w:r>
        <w:t xml:space="preserve">Перефразируем, получится – </w:t>
      </w:r>
      <w:r w:rsidRPr="00A845BB">
        <w:rPr>
          <w:b/>
          <w:highlight w:val="yellow"/>
        </w:rPr>
        <w:t>Как быть верным, если с уровня репродукции поступают «непреодолимые» позывы, направленные в сторону других женщин?</w:t>
      </w:r>
    </w:p>
    <w:p w:rsidR="00616A95" w:rsidRDefault="00616A95" w:rsidP="00F8429D">
      <w:pPr>
        <w:jc w:val="both"/>
      </w:pPr>
      <w:r>
        <w:t>И действительно</w:t>
      </w:r>
      <w:r w:rsidR="006759E6">
        <w:t>,</w:t>
      </w:r>
      <w:r>
        <w:t xml:space="preserve"> секс с постоянным партнером </w:t>
      </w:r>
      <w:r w:rsidRPr="00A845BB">
        <w:rPr>
          <w:b/>
          <w:highlight w:val="yellow"/>
        </w:rPr>
        <w:t>приедается</w:t>
      </w:r>
      <w:r>
        <w:rPr>
          <w:b/>
        </w:rPr>
        <w:t xml:space="preserve">, </w:t>
      </w:r>
      <w:r>
        <w:t>влюбленность проходит, а бытовуха может благополучно дополнить сей нарастающий процесс.  И действительно, секс на уровне физического тела достаточно простое явление, если бы не уровни сердца и сознания, то все наверно</w:t>
      </w:r>
      <w:r w:rsidR="006759E6">
        <w:t>е,</w:t>
      </w:r>
      <w:r>
        <w:t xml:space="preserve"> было бы попроще. </w:t>
      </w:r>
    </w:p>
    <w:p w:rsidR="00616A95" w:rsidRDefault="00616A95" w:rsidP="00F8429D">
      <w:pPr>
        <w:jc w:val="both"/>
      </w:pPr>
      <w:r>
        <w:t>Для того чтобы разобраться, что не так и как действительно себя вести</w:t>
      </w:r>
      <w:r w:rsidR="006759E6">
        <w:t>,</w:t>
      </w:r>
      <w:r>
        <w:t xml:space="preserve"> предлагаю ознакомиться с «Теорией торта».</w:t>
      </w:r>
    </w:p>
    <w:p w:rsidR="00616A95" w:rsidRDefault="00616A95" w:rsidP="00F8429D">
      <w:pPr>
        <w:jc w:val="both"/>
      </w:pPr>
    </w:p>
    <w:p w:rsidR="00616A95" w:rsidRDefault="00616A95" w:rsidP="00F8429D">
      <w:pPr>
        <w:pStyle w:val="4"/>
        <w:jc w:val="both"/>
        <w:rPr>
          <w:rStyle w:val="a6"/>
          <w:rFonts w:cs="Calibri"/>
          <w:b/>
          <w:sz w:val="28"/>
          <w:szCs w:val="28"/>
        </w:rPr>
      </w:pPr>
      <w:r w:rsidRPr="00A845BB">
        <w:rPr>
          <w:sz w:val="28"/>
          <w:szCs w:val="28"/>
        </w:rPr>
        <w:t>Теория торта.</w:t>
      </w:r>
      <w:r>
        <w:rPr>
          <w:sz w:val="28"/>
          <w:szCs w:val="28"/>
        </w:rPr>
        <w:t xml:space="preserve"> </w:t>
      </w:r>
      <w:r>
        <w:t>Легко любить только на гормонах и это тоже любовь?</w:t>
      </w:r>
    </w:p>
    <w:p w:rsidR="00616A95" w:rsidRPr="00E84D78" w:rsidRDefault="00616A95" w:rsidP="00F8429D">
      <w:pPr>
        <w:pStyle w:val="a5"/>
        <w:jc w:val="both"/>
        <w:rPr>
          <w:rFonts w:ascii="Calibri" w:hAnsi="Calibri" w:cs="Calibri"/>
          <w:i/>
          <w:sz w:val="22"/>
          <w:szCs w:val="22"/>
        </w:rPr>
      </w:pPr>
      <w:r w:rsidRPr="00E84D78">
        <w:rPr>
          <w:rStyle w:val="aa"/>
          <w:rFonts w:ascii="Calibri" w:hAnsi="Calibri" w:cs="Calibri"/>
          <w:bCs/>
          <w:i w:val="0"/>
          <w:sz w:val="22"/>
          <w:szCs w:val="22"/>
        </w:rPr>
        <w:t>Это метафора, которую я написал специально для супружеских пар.  Нормальным образом</w:t>
      </w:r>
      <w:r>
        <w:rPr>
          <w:rStyle w:val="aa"/>
          <w:rFonts w:ascii="Calibri" w:hAnsi="Calibri" w:cs="Calibri"/>
          <w:bCs/>
          <w:i w:val="0"/>
          <w:sz w:val="22"/>
          <w:szCs w:val="22"/>
        </w:rPr>
        <w:t>,</w:t>
      </w:r>
      <w:r w:rsidRPr="00E84D78">
        <w:rPr>
          <w:rStyle w:val="aa"/>
          <w:rFonts w:ascii="Calibri" w:hAnsi="Calibri" w:cs="Calibri"/>
          <w:bCs/>
          <w:i w:val="0"/>
          <w:sz w:val="22"/>
          <w:szCs w:val="22"/>
        </w:rPr>
        <w:t xml:space="preserve"> участники пары не видят динамики развития парного взаимодействия, но отлично чувствуют его деструктивную сторону. Эта метафора позволяет изменить привычный угол зрения и увидеть  ту модель развития отношений, которой не стоит придерживаться…</w:t>
      </w:r>
    </w:p>
    <w:p w:rsidR="00616A95" w:rsidRPr="00E84D78" w:rsidRDefault="00616A95" w:rsidP="00F8429D">
      <w:pPr>
        <w:pStyle w:val="a5"/>
        <w:jc w:val="both"/>
        <w:rPr>
          <w:rFonts w:ascii="Calibri" w:hAnsi="Calibri" w:cs="Calibri"/>
          <w:i/>
          <w:sz w:val="22"/>
          <w:szCs w:val="22"/>
        </w:rPr>
      </w:pPr>
      <w:r w:rsidRPr="00E84D78">
        <w:rPr>
          <w:rStyle w:val="aa"/>
          <w:rFonts w:ascii="Calibri" w:hAnsi="Calibri" w:cs="Calibri"/>
          <w:bCs/>
          <w:i w:val="0"/>
          <w:sz w:val="22"/>
          <w:szCs w:val="22"/>
        </w:rPr>
        <w:t>Она описывает ситуацию  «переедания» - но кроме этого с ее помощью можно объяснить некоторые нюансы длительных межличностных отношений, в особенности супружеских:  муж, (жена) охладел(а), скандалов, измен и т.д.  </w:t>
      </w:r>
    </w:p>
    <w:p w:rsidR="00616A95" w:rsidRPr="00E84D78" w:rsidRDefault="00616A95" w:rsidP="00F8429D">
      <w:pPr>
        <w:pStyle w:val="a5"/>
        <w:jc w:val="both"/>
        <w:rPr>
          <w:rFonts w:ascii="Calibri" w:hAnsi="Calibri" w:cs="Calibri"/>
          <w:i/>
          <w:sz w:val="22"/>
          <w:szCs w:val="22"/>
        </w:rPr>
      </w:pPr>
      <w:r w:rsidRPr="00E84D78">
        <w:rPr>
          <w:rStyle w:val="aa"/>
          <w:rFonts w:ascii="Calibri" w:hAnsi="Calibri" w:cs="Calibri"/>
          <w:bCs/>
          <w:i w:val="0"/>
          <w:sz w:val="22"/>
          <w:szCs w:val="22"/>
        </w:rPr>
        <w:t>Применять ее можно практически к любой ситуации, в которой человек рассчитывает на «вечность».  </w:t>
      </w:r>
    </w:p>
    <w:p w:rsidR="00616A95" w:rsidRDefault="00616A95" w:rsidP="00F8429D">
      <w:pPr>
        <w:pStyle w:val="a5"/>
        <w:jc w:val="both"/>
        <w:rPr>
          <w:rFonts w:ascii="Calibri" w:hAnsi="Calibri" w:cs="Calibri"/>
          <w:sz w:val="22"/>
          <w:szCs w:val="22"/>
        </w:rPr>
      </w:pPr>
      <w:r w:rsidRPr="00E84D78">
        <w:rPr>
          <w:rStyle w:val="a6"/>
          <w:rFonts w:ascii="Calibri" w:hAnsi="Calibri" w:cs="Calibri"/>
          <w:sz w:val="22"/>
          <w:szCs w:val="22"/>
        </w:rPr>
        <w:t xml:space="preserve">Теория торта: </w:t>
      </w:r>
      <w:r w:rsidRPr="00E84D78">
        <w:rPr>
          <w:rStyle w:val="aa"/>
          <w:rFonts w:ascii="Calibri" w:hAnsi="Calibri" w:cs="Calibri"/>
          <w:sz w:val="22"/>
          <w:szCs w:val="22"/>
        </w:rPr>
        <w:t>(вместо торта можно использовать другую еду, которую ты любишь)</w:t>
      </w:r>
    </w:p>
    <w:p w:rsidR="00616A95" w:rsidRDefault="00616A95" w:rsidP="00F8429D">
      <w:pPr>
        <w:pStyle w:val="a5"/>
        <w:jc w:val="both"/>
        <w:rPr>
          <w:rFonts w:ascii="Calibri" w:hAnsi="Calibri" w:cs="Calibri"/>
          <w:i/>
          <w:sz w:val="22"/>
          <w:szCs w:val="22"/>
        </w:rPr>
      </w:pPr>
      <w:r w:rsidRPr="00E84D78">
        <w:rPr>
          <w:rFonts w:ascii="Calibri" w:hAnsi="Calibri" w:cs="Calibri"/>
          <w:i/>
          <w:sz w:val="22"/>
          <w:szCs w:val="22"/>
        </w:rPr>
        <w:t xml:space="preserve">Представь лично себя на необитаемом острове, где тебе на завтрак, обед и ужин подают твой самый любимый </w:t>
      </w:r>
      <w:r w:rsidRPr="00E84D78">
        <w:rPr>
          <w:rStyle w:val="a6"/>
          <w:rFonts w:ascii="Calibri" w:hAnsi="Calibri" w:cs="Calibri"/>
          <w:i/>
          <w:sz w:val="22"/>
          <w:szCs w:val="22"/>
        </w:rPr>
        <w:t>тортик</w:t>
      </w:r>
      <w:r>
        <w:rPr>
          <w:rFonts w:ascii="Calibri" w:hAnsi="Calibri" w:cs="Calibri"/>
          <w:i/>
          <w:sz w:val="22"/>
          <w:szCs w:val="22"/>
        </w:rPr>
        <w:t xml:space="preserve">... и больше ничего. </w:t>
      </w:r>
    </w:p>
    <w:p w:rsidR="00616A95" w:rsidRPr="00E84D78" w:rsidRDefault="00616A95" w:rsidP="00F8429D">
      <w:pPr>
        <w:pStyle w:val="a5"/>
        <w:jc w:val="both"/>
        <w:rPr>
          <w:rFonts w:ascii="Calibri" w:hAnsi="Calibri" w:cs="Calibri"/>
          <w:sz w:val="22"/>
          <w:szCs w:val="22"/>
        </w:rPr>
      </w:pPr>
      <w:r w:rsidRPr="00E84D78">
        <w:rPr>
          <w:rFonts w:ascii="Calibri" w:hAnsi="Calibri" w:cs="Calibri"/>
          <w:i/>
          <w:sz w:val="22"/>
          <w:szCs w:val="22"/>
        </w:rPr>
        <w:t xml:space="preserve">И на следующий день опять в меню только любимый </w:t>
      </w:r>
      <w:r w:rsidRPr="00E84D78">
        <w:rPr>
          <w:rStyle w:val="a6"/>
          <w:rFonts w:ascii="Calibri" w:hAnsi="Calibri" w:cs="Calibri"/>
          <w:i/>
          <w:sz w:val="22"/>
          <w:szCs w:val="22"/>
        </w:rPr>
        <w:t>тортик</w:t>
      </w:r>
      <w:r w:rsidRPr="00E84D78">
        <w:rPr>
          <w:rFonts w:ascii="Calibri" w:hAnsi="Calibri" w:cs="Calibri"/>
          <w:i/>
          <w:sz w:val="22"/>
          <w:szCs w:val="22"/>
        </w:rPr>
        <w:t>.</w:t>
      </w:r>
      <w:r w:rsidR="00880AB1">
        <w:rPr>
          <w:rFonts w:ascii="Calibri" w:hAnsi="Calibri" w:cs="Calibri"/>
          <w:i/>
          <w:sz w:val="22"/>
          <w:szCs w:val="22"/>
        </w:rPr>
        <w:t xml:space="preserve"> </w:t>
      </w:r>
      <w:r w:rsidRPr="00E84D78">
        <w:rPr>
          <w:rFonts w:ascii="Calibri" w:hAnsi="Calibri" w:cs="Calibri"/>
          <w:i/>
          <w:sz w:val="22"/>
          <w:szCs w:val="22"/>
        </w:rPr>
        <w:t>И так месяц... другой... год... и следующий... и так далее.</w:t>
      </w:r>
      <w:r w:rsidR="00880AB1">
        <w:rPr>
          <w:rFonts w:ascii="Calibri" w:hAnsi="Calibri" w:cs="Calibri"/>
          <w:i/>
          <w:sz w:val="22"/>
          <w:szCs w:val="22"/>
        </w:rPr>
        <w:t xml:space="preserve"> </w:t>
      </w:r>
      <w:r w:rsidRPr="00E84D78">
        <w:rPr>
          <w:rFonts w:ascii="Calibri" w:hAnsi="Calibri" w:cs="Calibri"/>
          <w:i/>
          <w:sz w:val="22"/>
          <w:szCs w:val="22"/>
        </w:rPr>
        <w:t>Как ты думаешь, что ты лично в результате будешь испытывать, видя</w:t>
      </w:r>
      <w:r w:rsidR="00880AB1">
        <w:rPr>
          <w:rFonts w:ascii="Calibri" w:hAnsi="Calibri" w:cs="Calibri"/>
          <w:i/>
          <w:sz w:val="22"/>
          <w:szCs w:val="22"/>
        </w:rPr>
        <w:t>,</w:t>
      </w:r>
      <w:r w:rsidRPr="00E84D78">
        <w:rPr>
          <w:rFonts w:ascii="Calibri" w:hAnsi="Calibri" w:cs="Calibri"/>
          <w:i/>
          <w:sz w:val="22"/>
          <w:szCs w:val="22"/>
        </w:rPr>
        <w:t xml:space="preserve"> некогда любимый, </w:t>
      </w:r>
      <w:r w:rsidRPr="00E84D78">
        <w:rPr>
          <w:rStyle w:val="a6"/>
          <w:rFonts w:ascii="Calibri" w:hAnsi="Calibri" w:cs="Calibri"/>
          <w:i/>
          <w:sz w:val="22"/>
          <w:szCs w:val="22"/>
        </w:rPr>
        <w:t>тортик</w:t>
      </w:r>
      <w:r w:rsidRPr="00E84D78">
        <w:rPr>
          <w:rFonts w:ascii="Calibri" w:hAnsi="Calibri" w:cs="Calibri"/>
          <w:i/>
          <w:sz w:val="22"/>
          <w:szCs w:val="22"/>
        </w:rPr>
        <w:t>? И когда тебя, наконец, чудесным образом спасут и ты опять окаже</w:t>
      </w:r>
      <w:r>
        <w:rPr>
          <w:rFonts w:ascii="Calibri" w:hAnsi="Calibri" w:cs="Calibri"/>
          <w:i/>
          <w:sz w:val="22"/>
          <w:szCs w:val="22"/>
        </w:rPr>
        <w:t>шься</w:t>
      </w:r>
      <w:r w:rsidRPr="00E84D78">
        <w:rPr>
          <w:rFonts w:ascii="Calibri" w:hAnsi="Calibri" w:cs="Calibri"/>
          <w:i/>
          <w:sz w:val="22"/>
          <w:szCs w:val="22"/>
        </w:rPr>
        <w:t xml:space="preserve"> в привычной обстановке  – изобилия выбора, как ты отреагируешь, если тебе его предложат снова?</w:t>
      </w:r>
    </w:p>
    <w:p w:rsidR="00616A95" w:rsidRDefault="00616A95" w:rsidP="00F8429D">
      <w:pPr>
        <w:jc w:val="both"/>
        <w:rPr>
          <w:rFonts w:cs="Calibri"/>
        </w:rPr>
      </w:pPr>
      <w:r>
        <w:rPr>
          <w:rFonts w:cs="Calibri"/>
        </w:rPr>
        <w:t>Не спеши пугаться. Конечно человек это не торт и отношения между людьми это всегда букет эмоций, неважно, позитивных или негативных. И многие, прожив годы рядом с «тортом» так и не распробовали его вкуса.  Плюс, метафора, она на то и метафора, что несет в себе только часть истины, а каждая медаль имеет, как известно</w:t>
      </w:r>
      <w:r w:rsidR="00972DAB">
        <w:rPr>
          <w:rFonts w:cs="Calibri"/>
        </w:rPr>
        <w:t>,</w:t>
      </w:r>
      <w:r>
        <w:rPr>
          <w:rFonts w:cs="Calibri"/>
        </w:rPr>
        <w:t xml:space="preserve"> и вторую сторону.</w:t>
      </w:r>
    </w:p>
    <w:p w:rsidR="00616A95" w:rsidRDefault="00616A95" w:rsidP="00F8429D">
      <w:pPr>
        <w:jc w:val="both"/>
        <w:rPr>
          <w:rFonts w:cs="Calibri"/>
        </w:rPr>
      </w:pPr>
      <w:r>
        <w:rPr>
          <w:rFonts w:cs="Calibri"/>
        </w:rPr>
        <w:lastRenderedPageBreak/>
        <w:t xml:space="preserve">Нужно еще помнить, что годы, проведенные рядом с «тортом», его (ее) не молодят.  Это значит, что «торт» со временем «черствеет, портится, а в некоторых случаях и тухнет».  Может в этом все дело, может ты и готов(а) съесть любимый «тортик», а он попросту испортился? </w:t>
      </w:r>
    </w:p>
    <w:p w:rsidR="00616A95" w:rsidRDefault="00616A95" w:rsidP="00F8429D">
      <w:pPr>
        <w:jc w:val="both"/>
        <w:rPr>
          <w:rFonts w:cs="Calibri"/>
        </w:rPr>
      </w:pPr>
      <w:r>
        <w:rPr>
          <w:rFonts w:cs="Calibri"/>
        </w:rPr>
        <w:t>Действительно, мы женимся (выходим замуж) на одних людях – молодых, красивых, влюбленных, а жить-то приходится совсем с другими(!).   К сожалению, эти люди с годами не молодеют и характер у них бывает так, что не улучшается, зачастую напротив, ухудшается.  И проблемы уже не те, что в двадцать и прочее, прочее, прочее….</w:t>
      </w:r>
    </w:p>
    <w:p w:rsidR="00616A95" w:rsidRDefault="00616A95" w:rsidP="00F8429D">
      <w:pPr>
        <w:jc w:val="both"/>
        <w:rPr>
          <w:rFonts w:cs="Calibri"/>
        </w:rPr>
      </w:pPr>
      <w:r>
        <w:rPr>
          <w:rFonts w:cs="Calibri"/>
        </w:rPr>
        <w:t>Отсюда, качество сексуальной жизни «естественным» образом снижается и переходит в «дежурный» раз в неделю или еще реже…</w:t>
      </w:r>
    </w:p>
    <w:p w:rsidR="00616A95" w:rsidRDefault="00616A95" w:rsidP="00F8429D">
      <w:pPr>
        <w:jc w:val="both"/>
        <w:rPr>
          <w:rFonts w:cs="Calibri"/>
        </w:rPr>
      </w:pPr>
      <w:r>
        <w:rPr>
          <w:rFonts w:cs="Calibri"/>
        </w:rPr>
        <w:t>Но в сексуальном ли влечении дело? Или может в том, что проблемы и социальная реализация забирают слишком много энергии? Настолько много, что постепенно ее начинает попросту не хватать. Тогда человек чувствует вынужденную усталость, а поскольку секс обычно откладывается на время перед сном, то и заниматься этим, некогда любимым, делом не очень</w:t>
      </w:r>
      <w:r w:rsidR="00972DAB">
        <w:rPr>
          <w:rFonts w:cs="Calibri"/>
        </w:rPr>
        <w:t>-</w:t>
      </w:r>
      <w:r>
        <w:rPr>
          <w:rFonts w:cs="Calibri"/>
        </w:rPr>
        <w:t>то и хочется.</w:t>
      </w:r>
    </w:p>
    <w:p w:rsidR="00616A95" w:rsidRDefault="00616A95" w:rsidP="00F8429D">
      <w:pPr>
        <w:jc w:val="both"/>
        <w:rPr>
          <w:rFonts w:cs="Calibri"/>
        </w:rPr>
      </w:pPr>
      <w:r>
        <w:rPr>
          <w:rFonts w:cs="Calibri"/>
        </w:rPr>
        <w:t xml:space="preserve">При этом воспоминания о том, как было, еще казалось бы совсем недавно, начинают наводить на мысли – </w:t>
      </w:r>
      <w:r w:rsidRPr="005B4876">
        <w:rPr>
          <w:rFonts w:cs="Calibri"/>
          <w:i/>
          <w:highlight w:val="yellow"/>
        </w:rPr>
        <w:t>Что раз он не хочет, она тоже не очень-то желает, то, скорее всего, дело в партнере!!!!</w:t>
      </w:r>
    </w:p>
    <w:p w:rsidR="00616A95" w:rsidRDefault="00616A95" w:rsidP="00F8429D">
      <w:pPr>
        <w:jc w:val="both"/>
        <w:rPr>
          <w:rFonts w:cs="Calibri"/>
        </w:rPr>
      </w:pPr>
      <w:r>
        <w:rPr>
          <w:rFonts w:cs="Calibri"/>
        </w:rPr>
        <w:t xml:space="preserve"> И это, заметьте, думает каждый из участников пары(!). </w:t>
      </w:r>
    </w:p>
    <w:p w:rsidR="00616A95" w:rsidRDefault="00616A95" w:rsidP="00F8429D">
      <w:pPr>
        <w:jc w:val="both"/>
        <w:rPr>
          <w:rFonts w:cs="Calibri"/>
        </w:rPr>
      </w:pPr>
      <w:r>
        <w:rPr>
          <w:rFonts w:cs="Calibri"/>
        </w:rPr>
        <w:t>Что тогда делают эти люди? Они поступают понятным, стандартным способом, а именно, осознанно или неосознанно вываливают свое недовольство на партнера</w:t>
      </w:r>
      <w:r w:rsidR="00972DAB">
        <w:rPr>
          <w:rFonts w:cs="Calibri"/>
        </w:rPr>
        <w:t>, ч</w:t>
      </w:r>
      <w:r>
        <w:rPr>
          <w:rFonts w:cs="Calibri"/>
        </w:rPr>
        <w:t>ем не только не улучшают ситуацию, а напротив, усугубляют возникшую брешь ожиданий.</w:t>
      </w:r>
    </w:p>
    <w:p w:rsidR="00616A95" w:rsidRDefault="00616A95" w:rsidP="00F8429D">
      <w:pPr>
        <w:jc w:val="both"/>
        <w:rPr>
          <w:rFonts w:cs="Calibri"/>
        </w:rPr>
      </w:pPr>
      <w:r>
        <w:rPr>
          <w:rFonts w:cs="Calibri"/>
        </w:rPr>
        <w:t>В развитии, подобное недовольство друг другом как раз приводит к изменам и/ или к разрушению пары.  При этом надо учесть, что измена, как таковая проблем не решает, а только усугубляет их.</w:t>
      </w:r>
    </w:p>
    <w:p w:rsidR="00616A95" w:rsidRDefault="00616A95" w:rsidP="00F8429D">
      <w:pPr>
        <w:jc w:val="both"/>
        <w:rPr>
          <w:rFonts w:cs="Calibri"/>
        </w:rPr>
      </w:pPr>
      <w:r>
        <w:rPr>
          <w:rFonts w:cs="Calibri"/>
        </w:rPr>
        <w:t xml:space="preserve">Понятное дело, что «торт» на стороне, может казаться привлекательнее внешне, вкуснее, свежее. Но истина заключается в том, что состряпан он, абсолютно из тех, же </w:t>
      </w:r>
      <w:r w:rsidRPr="00405722">
        <w:rPr>
          <w:rFonts w:cs="Calibri"/>
        </w:rPr>
        <w:t>ингредиентов</w:t>
      </w:r>
      <w:r>
        <w:rPr>
          <w:rFonts w:cs="Calibri"/>
        </w:rPr>
        <w:t>.  Более того, стоит поменять один торт на другой, как наступит все тоже приедание.  И конечно, человеку</w:t>
      </w:r>
      <w:r w:rsidR="00A165BF">
        <w:rPr>
          <w:rFonts w:cs="Calibri"/>
        </w:rPr>
        <w:t xml:space="preserve"> </w:t>
      </w:r>
      <w:r>
        <w:rPr>
          <w:rFonts w:cs="Calibri"/>
        </w:rPr>
        <w:t xml:space="preserve">ни в коем случае не следует забывать, что он сам для кого-то является таким же «тортом». </w:t>
      </w:r>
    </w:p>
    <w:p w:rsidR="00616A95" w:rsidRPr="0078315E" w:rsidRDefault="00616A95" w:rsidP="00F8429D">
      <w:pPr>
        <w:jc w:val="both"/>
        <w:rPr>
          <w:rFonts w:cs="Calibri"/>
          <w:i/>
        </w:rPr>
      </w:pPr>
      <w:r w:rsidRPr="00C10A05">
        <w:rPr>
          <w:rFonts w:cs="Calibri"/>
          <w:b/>
          <w:highlight w:val="yellow"/>
        </w:rPr>
        <w:t>Запоминаем:</w:t>
      </w:r>
      <w:r>
        <w:rPr>
          <w:rFonts w:cs="Calibri"/>
        </w:rPr>
        <w:t xml:space="preserve">  «</w:t>
      </w:r>
      <w:r w:rsidRPr="0078315E">
        <w:rPr>
          <w:rFonts w:cs="Calibri"/>
          <w:i/>
        </w:rPr>
        <w:t xml:space="preserve">Теория торта» работает только в условиях «естественного» понижения общей сексуальной активности (СА) в паре. </w:t>
      </w:r>
    </w:p>
    <w:p w:rsidR="00616A95" w:rsidRDefault="00616A95" w:rsidP="00F8429D">
      <w:pPr>
        <w:jc w:val="both"/>
        <w:rPr>
          <w:rFonts w:cs="Calibri"/>
        </w:rPr>
      </w:pPr>
      <w:r>
        <w:rPr>
          <w:rFonts w:cs="Calibri"/>
        </w:rPr>
        <w:t>Да, милые мои, именно так – не приедание приводит к снижению сексуальной активности, а снижение СА  создает эффект приедания.</w:t>
      </w:r>
    </w:p>
    <w:p w:rsidR="00616A95" w:rsidRDefault="00616A95" w:rsidP="00F8429D">
      <w:pPr>
        <w:jc w:val="both"/>
        <w:rPr>
          <w:rFonts w:cs="Calibri"/>
        </w:rPr>
      </w:pPr>
      <w:r>
        <w:rPr>
          <w:rFonts w:cs="Calibri"/>
        </w:rPr>
        <w:t xml:space="preserve">Понять это достаточно просто – период  гормональной влюбленности достаточно недолог, потом гормональный фон выравнивается, а вместе с ним снижается уровень влечения. Происходит это плюс, минус в течение первого года совместного существования пары.  </w:t>
      </w:r>
    </w:p>
    <w:p w:rsidR="00616A95" w:rsidRDefault="00616A95" w:rsidP="00F8429D">
      <w:pPr>
        <w:jc w:val="both"/>
        <w:rPr>
          <w:rFonts w:cs="Calibri"/>
        </w:rPr>
      </w:pPr>
      <w:r>
        <w:rPr>
          <w:rFonts w:cs="Calibri"/>
        </w:rPr>
        <w:t>И что тогда?  Гормональная эйфория заканчивается и мгновенно выползает все, чего за ней не было видно (!)  Это значит, что вопросы секса самым естественным образом уходят на второй план, а на первом остается какие Вы люди.  Здесь</w:t>
      </w:r>
      <w:r w:rsidR="00A165BF">
        <w:rPr>
          <w:rFonts w:cs="Calibri"/>
        </w:rPr>
        <w:t>-</w:t>
      </w:r>
      <w:r>
        <w:rPr>
          <w:rFonts w:cs="Calibri"/>
        </w:rPr>
        <w:t xml:space="preserve">то и проверяется, насколько вы достойны быть счастливыми.  А </w:t>
      </w:r>
      <w:r w:rsidRPr="001C5725">
        <w:rPr>
          <w:rFonts w:cs="Calibri"/>
          <w:b/>
          <w:highlight w:val="yellow"/>
        </w:rPr>
        <w:t>то, что было на фазе влюбленности – это, милые мои, был только аванс.</w:t>
      </w:r>
      <w:r>
        <w:rPr>
          <w:rFonts w:cs="Calibri"/>
        </w:rPr>
        <w:t xml:space="preserve">  </w:t>
      </w:r>
    </w:p>
    <w:p w:rsidR="00616A95" w:rsidRDefault="00616A95" w:rsidP="00F8429D">
      <w:pPr>
        <w:jc w:val="both"/>
        <w:rPr>
          <w:rFonts w:cs="Calibri"/>
        </w:rPr>
      </w:pPr>
      <w:r>
        <w:rPr>
          <w:rFonts w:cs="Calibri"/>
        </w:rPr>
        <w:lastRenderedPageBreak/>
        <w:t>Плюс, надо понимать, что этот «аванс» вы тратили в условиях пониженной социальной нагрузки. Но чем дольше существует пара, тем сильнее эта нагрузка возрастает, то есть у тебя и у нее возникает множество социальных обязательств.  То есть хотите того вы или нет, но вы обязаны тратить свою энергию на их выполнение.  И это совсем другое дело, чем то, когда вы почти целиком посвящали себя друг другу.  Говорю я это к тому, что общепринято все валить на секс и искать в этом причины.  Подчеркиваю, то, что происходит в вашей паре на уровне сексуальной реализации</w:t>
      </w:r>
      <w:r w:rsidR="00A165BF">
        <w:rPr>
          <w:rFonts w:cs="Calibri"/>
        </w:rPr>
        <w:t>,</w:t>
      </w:r>
      <w:r>
        <w:rPr>
          <w:rFonts w:cs="Calibri"/>
        </w:rPr>
        <w:t xml:space="preserve"> это только следствие.  Но это и сигнальная лампочка, по которой можно понять, что где-то возникла </w:t>
      </w:r>
      <w:r w:rsidRPr="00BD2F35">
        <w:rPr>
          <w:rFonts w:cs="Calibri"/>
          <w:b/>
          <w:highlight w:val="yellow"/>
        </w:rPr>
        <w:t>перегрузка системы</w:t>
      </w:r>
      <w:r>
        <w:rPr>
          <w:rFonts w:cs="Calibri"/>
        </w:rPr>
        <w:t>.</w:t>
      </w:r>
    </w:p>
    <w:p w:rsidR="00616A95" w:rsidRDefault="00616A95" w:rsidP="00F8429D">
      <w:pPr>
        <w:jc w:val="both"/>
        <w:rPr>
          <w:rFonts w:cs="Calibri"/>
        </w:rPr>
      </w:pPr>
      <w:r>
        <w:rPr>
          <w:rFonts w:cs="Calibri"/>
        </w:rPr>
        <w:t xml:space="preserve">О чем это мы, да только о том, что «перегрузка», о которой мы говорим, не имеет ничего общего с пресловутым эффектом приедания.  И это в корне меняет ситуацию, поскольку  невозможно решить ни одной проблемы воздействуя на ее следствие.  Чтобы знать, как ликвидировать аварию, нужно знать ее причины.  </w:t>
      </w:r>
    </w:p>
    <w:p w:rsidR="00616A95" w:rsidRPr="00BD2F35" w:rsidRDefault="00616A95" w:rsidP="00F8429D">
      <w:pPr>
        <w:jc w:val="both"/>
        <w:rPr>
          <w:rFonts w:cs="Calibri"/>
          <w:b/>
        </w:rPr>
      </w:pPr>
      <w:r w:rsidRPr="00BD2F35">
        <w:rPr>
          <w:rFonts w:cs="Calibri"/>
          <w:b/>
          <w:highlight w:val="yellow"/>
        </w:rPr>
        <w:t>Приведу простой пример:</w:t>
      </w:r>
      <w:r w:rsidRPr="00BD2F35">
        <w:rPr>
          <w:rFonts w:cs="Calibri"/>
          <w:b/>
        </w:rPr>
        <w:t xml:space="preserve">  </w:t>
      </w:r>
    </w:p>
    <w:p w:rsidR="00616A95" w:rsidRPr="00BD2F35" w:rsidRDefault="00616A95" w:rsidP="00F8429D">
      <w:pPr>
        <w:jc w:val="both"/>
        <w:rPr>
          <w:rFonts w:cs="Calibri"/>
          <w:i/>
        </w:rPr>
      </w:pPr>
      <w:r w:rsidRPr="00BD2F35">
        <w:rPr>
          <w:rFonts w:cs="Calibri"/>
          <w:i/>
        </w:rPr>
        <w:t>Ты едешь за рулем, раз машинка бац и заглохла, то есть</w:t>
      </w:r>
      <w:r w:rsidR="004920EF">
        <w:rPr>
          <w:rFonts w:cs="Calibri"/>
          <w:i/>
        </w:rPr>
        <w:t>,</w:t>
      </w:r>
      <w:r w:rsidRPr="00BD2F35">
        <w:rPr>
          <w:rFonts w:cs="Calibri"/>
          <w:i/>
        </w:rPr>
        <w:t xml:space="preserve"> не едет.  Смотришь на датчик топлива – стрелка в красной зоне на нуле. Но ты помнишь, что когда машина ехала – стрелка была совсем в другом положении.  Вот скажи: Тебе же ни разу не придет в голову выламывать датчик и воздействовать на стрелку….?  Нет, ты понимаешь, что причина не в стрелке, а в том, что бензин кончился.  Заправляешь бак и спокойненько едешь куда надо.                    </w:t>
      </w:r>
      <w:r w:rsidRPr="00BD2F35">
        <w:rPr>
          <w:rFonts w:cs="Calibri"/>
          <w:b/>
          <w:i/>
        </w:rPr>
        <w:t xml:space="preserve"> </w:t>
      </w:r>
      <w:r w:rsidRPr="00BD2F35">
        <w:rPr>
          <w:rFonts w:cs="Calibri"/>
          <w:i/>
        </w:rPr>
        <w:t xml:space="preserve"> </w:t>
      </w:r>
    </w:p>
    <w:p w:rsidR="00616A95" w:rsidRDefault="00616A95" w:rsidP="00F8429D">
      <w:pPr>
        <w:jc w:val="both"/>
      </w:pPr>
      <w:r>
        <w:t>Думаю, в общем, понятно, о чем это я. Не будем разбирать настоящие причины, которые приводят к тому, что партнеры залипают в «Теорию торта», поскольку это история для другой книги (про то, как быть, когда вы уже прожили не год, и не два, … )</w:t>
      </w:r>
    </w:p>
    <w:p w:rsidR="00616A95" w:rsidRPr="0078315E" w:rsidRDefault="00616A95" w:rsidP="00F8429D">
      <w:pPr>
        <w:jc w:val="both"/>
        <w:rPr>
          <w:b/>
        </w:rPr>
      </w:pPr>
      <w:r>
        <w:t xml:space="preserve">Теперь самый раз вернуться к нашим героям, которые только начинают совместную жизнь.  Напомню, что речь шла об изменах и о том, </w:t>
      </w:r>
      <w:r w:rsidRPr="0078315E">
        <w:rPr>
          <w:b/>
          <w:highlight w:val="yellow"/>
        </w:rPr>
        <w:t>что же делать, если на самом раннем этапе отношений тянет «на сторону»…?</w:t>
      </w:r>
    </w:p>
    <w:p w:rsidR="00616A95" w:rsidRDefault="00616A95" w:rsidP="00F8429D">
      <w:pPr>
        <w:jc w:val="both"/>
      </w:pPr>
      <w:r>
        <w:t xml:space="preserve">Для ответа на этот вопрос нам придется заглянуть в вашу спальню, а именно под одеяло …. То есть </w:t>
      </w:r>
      <w:r w:rsidRPr="00DD0055">
        <w:rPr>
          <w:b/>
          <w:highlight w:val="yellow"/>
        </w:rPr>
        <w:t>самое время поговорить о «сексе»….</w:t>
      </w:r>
    </w:p>
    <w:p w:rsidR="00616A95" w:rsidRDefault="00616A95" w:rsidP="00F8429D">
      <w:pPr>
        <w:jc w:val="both"/>
      </w:pPr>
    </w:p>
    <w:p w:rsidR="00616A95" w:rsidRPr="00E25BB3" w:rsidRDefault="00616A95" w:rsidP="00F8429D">
      <w:pPr>
        <w:pStyle w:val="4"/>
        <w:jc w:val="both"/>
        <w:rPr>
          <w:sz w:val="28"/>
          <w:szCs w:val="28"/>
          <w:u w:val="single"/>
        </w:rPr>
      </w:pPr>
      <w:r w:rsidRPr="00E25BB3">
        <w:rPr>
          <w:sz w:val="28"/>
          <w:szCs w:val="28"/>
          <w:u w:val="single"/>
        </w:rPr>
        <w:t>Любовь на уровне репродукции и только?</w:t>
      </w:r>
    </w:p>
    <w:p w:rsidR="00616A95" w:rsidRDefault="00616A95" w:rsidP="00F8429D">
      <w:pPr>
        <w:jc w:val="both"/>
      </w:pPr>
    </w:p>
    <w:p w:rsidR="00616A95" w:rsidRPr="00411804" w:rsidRDefault="00616A95" w:rsidP="00F8429D">
      <w:pPr>
        <w:jc w:val="both"/>
      </w:pPr>
      <w:r>
        <w:rPr>
          <w:iCs/>
        </w:rPr>
        <w:t>Как всегда, та</w:t>
      </w:r>
      <w:r w:rsidRPr="00411804">
        <w:rPr>
          <w:iCs/>
        </w:rPr>
        <w:t xml:space="preserve"> или ин</w:t>
      </w:r>
      <w:r>
        <w:rPr>
          <w:iCs/>
        </w:rPr>
        <w:t>ая</w:t>
      </w:r>
      <w:r w:rsidRPr="00411804">
        <w:rPr>
          <w:iCs/>
        </w:rPr>
        <w:t xml:space="preserve"> м</w:t>
      </w:r>
      <w:r>
        <w:rPr>
          <w:iCs/>
        </w:rPr>
        <w:t>етафора</w:t>
      </w:r>
      <w:r w:rsidRPr="00411804">
        <w:rPr>
          <w:iCs/>
        </w:rPr>
        <w:t xml:space="preserve"> содержит в себе только часть </w:t>
      </w:r>
      <w:r>
        <w:rPr>
          <w:iCs/>
        </w:rPr>
        <w:t>истины</w:t>
      </w:r>
      <w:r w:rsidRPr="00411804">
        <w:rPr>
          <w:iCs/>
        </w:rPr>
        <w:t>.</w:t>
      </w:r>
      <w:r>
        <w:rPr>
          <w:iCs/>
        </w:rPr>
        <w:t xml:space="preserve"> Не исключение и приветный выше пример про заглохшее авто. Там проблемы на уровне репродукции сравнены с датчиком наличия топлива в баке.  На самом деле это не так. Дело в том, что уровень сексуальной энергии человека зависит от его общей энергетики. Но и общая энергетика (напрямую) зависит от сексуальной энергии.   </w:t>
      </w:r>
    </w:p>
    <w:p w:rsidR="00616A95" w:rsidRDefault="00616A95" w:rsidP="00F8429D">
      <w:pPr>
        <w:jc w:val="both"/>
      </w:pPr>
      <w:r>
        <w:t xml:space="preserve">Это значит, что когда общая энергетика (ОЭ) снижается, то и сексуальная энергия (СЭ) падает.  Но по </w:t>
      </w:r>
      <w:r w:rsidR="007D5D84">
        <w:t>Принц</w:t>
      </w:r>
      <w:r>
        <w:t xml:space="preserve">ипу обратной связи мы знаем, что если воздействовать на уровень СЭ, то можно поднять и общую энергию организма. </w:t>
      </w:r>
    </w:p>
    <w:p w:rsidR="00616A95" w:rsidRDefault="00616A95" w:rsidP="00F8429D">
      <w:pPr>
        <w:jc w:val="both"/>
      </w:pPr>
      <w:r>
        <w:t>Теперь вернемся к нашей паре молодых людей, которые только начинают жизнь, в том числе и сексуальную. Что мы о них знаем?</w:t>
      </w:r>
    </w:p>
    <w:p w:rsidR="00616A95" w:rsidRDefault="00616A95" w:rsidP="00F8429D">
      <w:pPr>
        <w:jc w:val="both"/>
      </w:pPr>
      <w:r>
        <w:lastRenderedPageBreak/>
        <w:t>Например, если взять возрастную динамику в спорте, то в 25 лет уже пора заканчивать спортивную карьеру.  Это говорит о том, что физиологически наша пара находится на энергетическом подъеме.  Но значит ли это, что и СЭ тоже максимальна? Конечно, да, если уровень репродукции открыт. А если нет, то что?</w:t>
      </w:r>
    </w:p>
    <w:p w:rsidR="00616A95" w:rsidRDefault="00616A95" w:rsidP="00F8429D">
      <w:pPr>
        <w:jc w:val="both"/>
      </w:pPr>
      <w:r>
        <w:t xml:space="preserve">И что, если у него он открыт, почти полностью (а для мальчиков это свойственно), а у нее закрыт (частично или полностью)?      </w:t>
      </w:r>
    </w:p>
    <w:p w:rsidR="00616A95" w:rsidRDefault="00616A95" w:rsidP="00F8429D">
      <w:pPr>
        <w:jc w:val="both"/>
      </w:pPr>
      <w:r>
        <w:t xml:space="preserve">Это же совсем не значит, что они не могут заниматься «сексом»? Да, могут. Но только «сексом» - </w:t>
      </w:r>
      <w:r w:rsidR="000D0737">
        <w:t>Л</w:t>
      </w:r>
      <w:r>
        <w:t xml:space="preserve">юбовью, увы, нет….  </w:t>
      </w:r>
    </w:p>
    <w:p w:rsidR="00616A95" w:rsidRDefault="00616A95" w:rsidP="00F8429D">
      <w:pPr>
        <w:jc w:val="both"/>
      </w:pPr>
      <w:r>
        <w:t>И именно в этой ситуации физиологически «</w:t>
      </w:r>
      <w:r w:rsidR="007D5D84">
        <w:t>Принц</w:t>
      </w:r>
      <w:r>
        <w:t>а» может тянуть «на сторону» (!!!).</w:t>
      </w:r>
    </w:p>
    <w:p w:rsidR="00616A95" w:rsidRDefault="00616A95" w:rsidP="00F8429D">
      <w:pPr>
        <w:jc w:val="both"/>
      </w:pPr>
      <w:r>
        <w:t xml:space="preserve">Прошу правильно понять, в этом разделе мы откидываем психологическую мотивацию, а будем говорить о физиологии и эм реагировании, которое напрямую связанно с уровнем репродукции.   </w:t>
      </w:r>
    </w:p>
    <w:p w:rsidR="00616A95" w:rsidRPr="001E62B3" w:rsidRDefault="00616A95" w:rsidP="00F8429D">
      <w:pPr>
        <w:jc w:val="both"/>
        <w:rPr>
          <w:i/>
        </w:rPr>
      </w:pPr>
      <w:r w:rsidRPr="001E62B3">
        <w:rPr>
          <w:b/>
          <w:highlight w:val="yellow"/>
        </w:rPr>
        <w:t>Внимание:</w:t>
      </w:r>
      <w:r>
        <w:t xml:space="preserve"> </w:t>
      </w:r>
      <w:r w:rsidR="007D5D84">
        <w:rPr>
          <w:i/>
        </w:rPr>
        <w:t>Принц</w:t>
      </w:r>
      <w:r w:rsidRPr="001E62B3">
        <w:rPr>
          <w:i/>
        </w:rPr>
        <w:t xml:space="preserve">есса – пишу это для тебя, попрошу отнестись с максимальным вниманием к нижесказанному, поскольку, от того насколько ты готова воспринять эту информацию в значительной мере </w:t>
      </w:r>
      <w:r w:rsidRPr="001E62B3">
        <w:rPr>
          <w:b/>
          <w:i/>
          <w:highlight w:val="yellow"/>
        </w:rPr>
        <w:t>зависит качество всей следующей твоей (и его) жизни.</w:t>
      </w:r>
      <w:r w:rsidRPr="001E62B3">
        <w:rPr>
          <w:b/>
          <w:i/>
        </w:rPr>
        <w:t xml:space="preserve"> </w:t>
      </w:r>
      <w:r w:rsidRPr="001E62B3">
        <w:rPr>
          <w:i/>
        </w:rPr>
        <w:t xml:space="preserve">  </w:t>
      </w:r>
    </w:p>
    <w:p w:rsidR="00616A95" w:rsidRDefault="007D5D84" w:rsidP="00F8429D">
      <w:pPr>
        <w:jc w:val="both"/>
        <w:rPr>
          <w:i/>
        </w:rPr>
      </w:pPr>
      <w:r>
        <w:rPr>
          <w:i/>
        </w:rPr>
        <w:t>Принц</w:t>
      </w:r>
      <w:r w:rsidR="00616A95" w:rsidRPr="001E62B3">
        <w:rPr>
          <w:i/>
        </w:rPr>
        <w:t xml:space="preserve">, надеюсь, ты </w:t>
      </w:r>
      <w:r w:rsidR="00616A95" w:rsidRPr="001E62B3">
        <w:rPr>
          <w:b/>
          <w:i/>
          <w:highlight w:val="yellow"/>
        </w:rPr>
        <w:t>желаешь быть супер-любовником</w:t>
      </w:r>
      <w:r w:rsidR="00616A95">
        <w:rPr>
          <w:b/>
          <w:i/>
        </w:rPr>
        <w:t>(?)</w:t>
      </w:r>
      <w:r w:rsidR="00616A95" w:rsidRPr="001E62B3">
        <w:rPr>
          <w:i/>
        </w:rPr>
        <w:t xml:space="preserve">, тогда тебе просто необходимо знать следующую информацию.     </w:t>
      </w:r>
    </w:p>
    <w:p w:rsidR="00616A95" w:rsidRPr="001E62B3" w:rsidRDefault="00616A95" w:rsidP="00F8429D">
      <w:pPr>
        <w:jc w:val="both"/>
        <w:rPr>
          <w:i/>
        </w:rPr>
      </w:pPr>
      <w:r>
        <w:rPr>
          <w:i/>
        </w:rPr>
        <w:t xml:space="preserve">В общем, прежде, чем вы </w:t>
      </w:r>
      <w:r w:rsidRPr="00E25BB3">
        <w:rPr>
          <w:b/>
          <w:i/>
          <w:highlight w:val="yellow"/>
        </w:rPr>
        <w:t>займетесь Любовью</w:t>
      </w:r>
      <w:r>
        <w:rPr>
          <w:i/>
        </w:rPr>
        <w:t xml:space="preserve"> (не сексом) полезно узнать следующее.</w:t>
      </w:r>
      <w:r w:rsidRPr="001E62B3">
        <w:rPr>
          <w:i/>
        </w:rPr>
        <w:t xml:space="preserve">  </w:t>
      </w:r>
    </w:p>
    <w:p w:rsidR="00616A95" w:rsidRDefault="00616A95" w:rsidP="00F8429D">
      <w:pPr>
        <w:pStyle w:val="4"/>
        <w:jc w:val="both"/>
        <w:rPr>
          <w:sz w:val="28"/>
          <w:szCs w:val="28"/>
        </w:rPr>
      </w:pPr>
    </w:p>
    <w:p w:rsidR="00616A95" w:rsidRPr="00E25BB3" w:rsidRDefault="00616A95" w:rsidP="00F8429D">
      <w:pPr>
        <w:pStyle w:val="4"/>
        <w:jc w:val="both"/>
        <w:rPr>
          <w:sz w:val="28"/>
          <w:szCs w:val="28"/>
        </w:rPr>
      </w:pPr>
      <w:r w:rsidRPr="00E25BB3">
        <w:rPr>
          <w:sz w:val="28"/>
          <w:szCs w:val="28"/>
        </w:rPr>
        <w:t xml:space="preserve">Ликбез.  </w:t>
      </w:r>
    </w:p>
    <w:p w:rsidR="00616A95" w:rsidRDefault="00616A95" w:rsidP="00F8429D">
      <w:pPr>
        <w:jc w:val="both"/>
      </w:pPr>
    </w:p>
    <w:p w:rsidR="00616A95" w:rsidRPr="00C4747D" w:rsidRDefault="00616A95" w:rsidP="00F8429D">
      <w:pPr>
        <w:jc w:val="both"/>
        <w:rPr>
          <w:b/>
          <w:i/>
        </w:rPr>
      </w:pPr>
      <w:r w:rsidRPr="00C4747D">
        <w:rPr>
          <w:b/>
          <w:i/>
          <w:highlight w:val="yellow"/>
        </w:rPr>
        <w:t>Овуляционный (</w:t>
      </w:r>
      <w:r w:rsidRPr="00C4747D">
        <w:rPr>
          <w:rFonts w:cs="Arial"/>
          <w:b/>
          <w:i/>
          <w:color w:val="000000"/>
          <w:highlight w:val="yellow"/>
        </w:rPr>
        <w:t>менструальный</w:t>
      </w:r>
      <w:r w:rsidRPr="00C4747D">
        <w:rPr>
          <w:b/>
          <w:i/>
          <w:highlight w:val="yellow"/>
        </w:rPr>
        <w:t>) цикл:</w:t>
      </w:r>
    </w:p>
    <w:p w:rsidR="00616A95" w:rsidRPr="00C4747D" w:rsidRDefault="00616A95" w:rsidP="00F8429D">
      <w:pPr>
        <w:jc w:val="both"/>
        <w:rPr>
          <w:rFonts w:cs="Arial"/>
          <w:color w:val="000000"/>
        </w:rPr>
      </w:pPr>
      <w:r w:rsidRPr="00640957">
        <w:rPr>
          <w:rFonts w:cs="Arial"/>
          <w:color w:val="000000"/>
        </w:rPr>
        <w:t xml:space="preserve">Это происходящие, через определенные промежутки времени, </w:t>
      </w:r>
      <w:r w:rsidRPr="00C4747D">
        <w:rPr>
          <w:rFonts w:cs="Arial"/>
          <w:color w:val="000000"/>
        </w:rPr>
        <w:t xml:space="preserve">изменения в яичниках и репродукционной системе девушки. </w:t>
      </w:r>
    </w:p>
    <w:p w:rsidR="00616A95" w:rsidRPr="00640957" w:rsidRDefault="00616A95" w:rsidP="00F8429D">
      <w:pPr>
        <w:jc w:val="both"/>
        <w:rPr>
          <w:rFonts w:cs="Arial"/>
          <w:color w:val="000000"/>
        </w:rPr>
      </w:pPr>
      <w:r>
        <w:rPr>
          <w:rFonts w:cs="Arial"/>
          <w:color w:val="000000"/>
        </w:rPr>
        <w:t xml:space="preserve">Единственная </w:t>
      </w:r>
      <w:r w:rsidRPr="00640957">
        <w:rPr>
          <w:rFonts w:cs="Arial"/>
          <w:color w:val="000000"/>
        </w:rPr>
        <w:t>цель этого процесса – подготовка организма женщины к возможной репродукции. Кстати, никакой другой цели нет (!!!)</w:t>
      </w:r>
      <w:r>
        <w:rPr>
          <w:rFonts w:cs="Arial"/>
          <w:color w:val="000000"/>
        </w:rPr>
        <w:t>, то есть не к сексу</w:t>
      </w:r>
      <w:r w:rsidRPr="00640957">
        <w:rPr>
          <w:rFonts w:cs="Arial"/>
          <w:color w:val="000000"/>
        </w:rPr>
        <w:t>.</w:t>
      </w:r>
    </w:p>
    <w:p w:rsidR="00616A95" w:rsidRPr="00C54C77" w:rsidRDefault="00616A95" w:rsidP="00F8429D">
      <w:pPr>
        <w:pStyle w:val="a5"/>
        <w:spacing w:before="0" w:beforeAutospacing="0" w:after="0" w:afterAutospacing="0"/>
        <w:jc w:val="both"/>
        <w:rPr>
          <w:rFonts w:ascii="Calibri" w:hAnsi="Calibri" w:cs="Arial"/>
          <w:color w:val="000000"/>
          <w:sz w:val="22"/>
          <w:szCs w:val="22"/>
        </w:rPr>
      </w:pPr>
      <w:r w:rsidRPr="00C54C77">
        <w:rPr>
          <w:rFonts w:ascii="Calibri" w:hAnsi="Calibri" w:cs="Arial"/>
          <w:color w:val="000000"/>
          <w:sz w:val="22"/>
          <w:szCs w:val="22"/>
        </w:rPr>
        <w:t xml:space="preserve">Считается, что продолжительность менструального цикла должна составлять от 21 до 35 дней. Отсчет менструального цикла начинается с первого дня кровотечения. Первый день кровотечения совпадает с днем начала вызревания очередной яйцеклетки. </w:t>
      </w:r>
    </w:p>
    <w:p w:rsidR="00616A95" w:rsidRPr="00C54C77" w:rsidRDefault="00616A95" w:rsidP="00F8429D">
      <w:pPr>
        <w:pStyle w:val="a5"/>
        <w:spacing w:before="0" w:beforeAutospacing="0" w:after="0" w:afterAutospacing="0"/>
        <w:jc w:val="both"/>
        <w:rPr>
          <w:rFonts w:ascii="Calibri" w:hAnsi="Calibri" w:cs="Arial"/>
          <w:color w:val="000000"/>
          <w:sz w:val="22"/>
          <w:szCs w:val="22"/>
        </w:rPr>
      </w:pPr>
      <w:r w:rsidRPr="00C54C77">
        <w:rPr>
          <w:rFonts w:ascii="Calibri" w:hAnsi="Calibri" w:cs="Arial"/>
          <w:color w:val="000000"/>
          <w:sz w:val="22"/>
          <w:szCs w:val="22"/>
        </w:rPr>
        <w:t xml:space="preserve">Весь цикл можно разделить на две большие фазы – до овуляции и после овуляции. </w:t>
      </w:r>
    </w:p>
    <w:p w:rsidR="00616A95" w:rsidRPr="00C54C77" w:rsidRDefault="00616A95" w:rsidP="00F8429D">
      <w:pPr>
        <w:jc w:val="both"/>
        <w:rPr>
          <w:rFonts w:cs="Arial"/>
          <w:color w:val="000000"/>
        </w:rPr>
      </w:pPr>
      <w:r w:rsidRPr="00C54C77">
        <w:rPr>
          <w:rFonts w:cs="Arial"/>
          <w:color w:val="000000"/>
        </w:rPr>
        <w:t xml:space="preserve">Первая фаза – до овуляции – называется </w:t>
      </w:r>
      <w:r w:rsidRPr="00C54C77">
        <w:rPr>
          <w:rFonts w:cs="Arial"/>
          <w:b/>
          <w:color w:val="000000"/>
        </w:rPr>
        <w:t>фолликулярной</w:t>
      </w:r>
      <w:r w:rsidRPr="00C54C77">
        <w:rPr>
          <w:rFonts w:cs="Arial"/>
          <w:color w:val="000000"/>
        </w:rPr>
        <w:t xml:space="preserve">. В этой фазе развивается фолликул, в котором вызревает яйцеклетка. </w:t>
      </w:r>
    </w:p>
    <w:p w:rsidR="00616A95" w:rsidRPr="00640957" w:rsidRDefault="00616A95" w:rsidP="00F8429D">
      <w:pPr>
        <w:jc w:val="both"/>
        <w:rPr>
          <w:rFonts w:cs="Arial"/>
          <w:color w:val="000000"/>
        </w:rPr>
      </w:pPr>
      <w:r w:rsidRPr="00C54C77">
        <w:rPr>
          <w:rFonts w:cs="Arial"/>
          <w:color w:val="000000"/>
        </w:rPr>
        <w:t xml:space="preserve">Начало </w:t>
      </w:r>
      <w:r w:rsidRPr="00C54C77">
        <w:rPr>
          <w:rFonts w:cs="Arial"/>
          <w:b/>
          <w:color w:val="000000"/>
        </w:rPr>
        <w:t xml:space="preserve">фолликулярной фазы </w:t>
      </w:r>
      <w:r w:rsidRPr="00C54C77">
        <w:rPr>
          <w:rFonts w:cs="Arial"/>
          <w:color w:val="000000"/>
        </w:rPr>
        <w:t>это первый</w:t>
      </w:r>
      <w:r w:rsidRPr="00C4747D">
        <w:rPr>
          <w:rFonts w:cs="Arial"/>
          <w:color w:val="000000"/>
        </w:rPr>
        <w:t xml:space="preserve"> день менструального кровотечения</w:t>
      </w:r>
      <w:r w:rsidRPr="00640957">
        <w:rPr>
          <w:rFonts w:cs="Arial"/>
          <w:color w:val="000000"/>
        </w:rPr>
        <w:t xml:space="preserve">, ее завершение происходит, когда наступает овуляция. </w:t>
      </w:r>
      <w:r>
        <w:rPr>
          <w:rFonts w:cs="Arial"/>
          <w:color w:val="000000"/>
        </w:rPr>
        <w:t>Эта</w:t>
      </w:r>
      <w:r w:rsidRPr="00640957">
        <w:rPr>
          <w:rFonts w:cs="Arial"/>
          <w:color w:val="000000"/>
        </w:rPr>
        <w:t xml:space="preserve"> фаза занимает примерно </w:t>
      </w:r>
      <w:r w:rsidRPr="00640957">
        <w:rPr>
          <w:rFonts w:cs="Arial"/>
          <w:b/>
          <w:color w:val="000000"/>
        </w:rPr>
        <w:t>половину всего цикла</w:t>
      </w:r>
      <w:r>
        <w:rPr>
          <w:rFonts w:cs="Arial"/>
          <w:b/>
          <w:color w:val="000000"/>
        </w:rPr>
        <w:t>,</w:t>
      </w:r>
      <w:r>
        <w:rPr>
          <w:rFonts w:cs="Arial"/>
          <w:color w:val="000000"/>
        </w:rPr>
        <w:t xml:space="preserve"> включая</w:t>
      </w:r>
      <w:r w:rsidRPr="00640957">
        <w:rPr>
          <w:rFonts w:cs="Arial"/>
          <w:color w:val="000000"/>
        </w:rPr>
        <w:t xml:space="preserve"> период менструального кровотечения.</w:t>
      </w:r>
      <w:r>
        <w:rPr>
          <w:rFonts w:cs="Arial"/>
          <w:color w:val="000000"/>
        </w:rPr>
        <w:t xml:space="preserve"> </w:t>
      </w:r>
      <w:r w:rsidRPr="00640957">
        <w:rPr>
          <w:rFonts w:cs="Arial"/>
          <w:color w:val="000000"/>
        </w:rPr>
        <w:t xml:space="preserve"> Заверш</w:t>
      </w:r>
      <w:r>
        <w:rPr>
          <w:rFonts w:cs="Arial"/>
          <w:color w:val="000000"/>
        </w:rPr>
        <w:t>ается она</w:t>
      </w:r>
      <w:r w:rsidRPr="00640957">
        <w:rPr>
          <w:rFonts w:cs="Arial"/>
          <w:color w:val="000000"/>
        </w:rPr>
        <w:t xml:space="preserve"> овуляци</w:t>
      </w:r>
      <w:r>
        <w:rPr>
          <w:rFonts w:cs="Arial"/>
          <w:color w:val="000000"/>
        </w:rPr>
        <w:t>ей</w:t>
      </w:r>
      <w:r w:rsidRPr="00640957">
        <w:rPr>
          <w:rFonts w:cs="Arial"/>
          <w:color w:val="000000"/>
        </w:rPr>
        <w:t xml:space="preserve">, которая при 28-ми дневном цикле </w:t>
      </w:r>
      <w:r w:rsidRPr="00640957">
        <w:rPr>
          <w:rFonts w:cs="Arial"/>
          <w:b/>
          <w:color w:val="000000"/>
        </w:rPr>
        <w:t xml:space="preserve">происходит чаще всего между 13-и и 15-м </w:t>
      </w:r>
      <w:r w:rsidRPr="00640957">
        <w:rPr>
          <w:rFonts w:cs="Arial"/>
          <w:color w:val="000000"/>
        </w:rPr>
        <w:t>днями.</w:t>
      </w:r>
    </w:p>
    <w:p w:rsidR="00616A95" w:rsidRPr="00640957" w:rsidRDefault="00616A95" w:rsidP="00F8429D">
      <w:pPr>
        <w:jc w:val="both"/>
        <w:rPr>
          <w:rFonts w:cs="Arial"/>
        </w:rPr>
      </w:pPr>
      <w:r w:rsidRPr="00640957">
        <w:rPr>
          <w:rFonts w:cs="Arial"/>
          <w:b/>
          <w:color w:val="000000"/>
        </w:rPr>
        <w:lastRenderedPageBreak/>
        <w:t>Овуляцией называется</w:t>
      </w:r>
      <w:r w:rsidRPr="00640957">
        <w:rPr>
          <w:rFonts w:cs="Arial"/>
          <w:color w:val="000000"/>
        </w:rPr>
        <w:t xml:space="preserve"> выход созревшей (готовой к оплодотворению) яйцеклетки из фолликула в брюшную полость</w:t>
      </w:r>
      <w:r>
        <w:rPr>
          <w:rFonts w:cs="Arial"/>
          <w:color w:val="000000"/>
        </w:rPr>
        <w:t>,</w:t>
      </w:r>
      <w:r w:rsidRPr="00640957">
        <w:rPr>
          <w:rFonts w:cs="Arial"/>
          <w:color w:val="000000"/>
        </w:rPr>
        <w:t xml:space="preserve"> с последующим продвижением по маточным трубам к самой матке.</w:t>
      </w:r>
      <w:r w:rsidRPr="00640957">
        <w:rPr>
          <w:rFonts w:cs="Arial"/>
        </w:rPr>
        <w:t xml:space="preserve"> </w:t>
      </w:r>
    </w:p>
    <w:p w:rsidR="00616A95" w:rsidRPr="00640957" w:rsidRDefault="00616A95" w:rsidP="00F8429D">
      <w:pPr>
        <w:jc w:val="both"/>
        <w:rPr>
          <w:rFonts w:cs="Arial"/>
        </w:rPr>
      </w:pPr>
      <w:r w:rsidRPr="00640957">
        <w:rPr>
          <w:rFonts w:cs="Arial"/>
        </w:rPr>
        <w:t>Созревшая</w:t>
      </w:r>
      <w:r>
        <w:rPr>
          <w:rFonts w:cs="Arial"/>
        </w:rPr>
        <w:t xml:space="preserve"> </w:t>
      </w:r>
      <w:r w:rsidRPr="00640957">
        <w:rPr>
          <w:rFonts w:cs="Arial"/>
        </w:rPr>
        <w:t xml:space="preserve"> яйцеклетка сохраняет жизнеспособность на протяжении </w:t>
      </w:r>
      <w:r w:rsidRPr="00640957">
        <w:rPr>
          <w:rFonts w:cs="Arial"/>
          <w:b/>
        </w:rPr>
        <w:t>12-24</w:t>
      </w:r>
      <w:r w:rsidRPr="00640957">
        <w:rPr>
          <w:rFonts w:cs="Arial"/>
        </w:rPr>
        <w:t xml:space="preserve"> часов. Соответственно</w:t>
      </w:r>
      <w:r>
        <w:rPr>
          <w:rFonts w:cs="Arial"/>
        </w:rPr>
        <w:t>,</w:t>
      </w:r>
      <w:r w:rsidRPr="00640957">
        <w:rPr>
          <w:rFonts w:cs="Arial"/>
        </w:rPr>
        <w:t xml:space="preserve"> возможность наступления беременности существует только за </w:t>
      </w:r>
      <w:r w:rsidRPr="00640957">
        <w:rPr>
          <w:rFonts w:cs="Arial"/>
          <w:b/>
        </w:rPr>
        <w:t>3-4 дня до овуляции, во время овуляции и 1-2 дня после нее</w:t>
      </w:r>
      <w:r>
        <w:rPr>
          <w:rFonts w:cs="Arial"/>
        </w:rPr>
        <w:t>. Теоретически,</w:t>
      </w:r>
      <w:r w:rsidRPr="00640957">
        <w:rPr>
          <w:rFonts w:cs="Arial"/>
        </w:rPr>
        <w:t xml:space="preserve"> весь период</w:t>
      </w:r>
      <w:r>
        <w:rPr>
          <w:rFonts w:cs="Arial"/>
        </w:rPr>
        <w:t>,</w:t>
      </w:r>
      <w:r w:rsidRPr="00640957">
        <w:rPr>
          <w:rFonts w:cs="Arial"/>
        </w:rPr>
        <w:t xml:space="preserve"> в который возможно зачатие ребенка составляет </w:t>
      </w:r>
      <w:r w:rsidRPr="00640957">
        <w:rPr>
          <w:rFonts w:cs="Arial"/>
          <w:b/>
        </w:rPr>
        <w:t>от 5 до 7 дней</w:t>
      </w:r>
      <w:r w:rsidRPr="00640957">
        <w:rPr>
          <w:rFonts w:cs="Arial"/>
        </w:rPr>
        <w:t>.</w:t>
      </w:r>
    </w:p>
    <w:p w:rsidR="00616A95" w:rsidRPr="00640957" w:rsidRDefault="00616A95" w:rsidP="00F8429D">
      <w:pPr>
        <w:jc w:val="both"/>
        <w:rPr>
          <w:rFonts w:cs="Arial"/>
          <w:color w:val="000000"/>
        </w:rPr>
      </w:pPr>
      <w:r w:rsidRPr="00640957">
        <w:rPr>
          <w:rFonts w:cs="Arial"/>
        </w:rPr>
        <w:t xml:space="preserve">Сразу после овуляции наступает </w:t>
      </w:r>
      <w:r w:rsidRPr="00640957">
        <w:rPr>
          <w:rFonts w:cs="Arial"/>
          <w:b/>
        </w:rPr>
        <w:t xml:space="preserve">вторая </w:t>
      </w:r>
      <w:r w:rsidRPr="00640957">
        <w:rPr>
          <w:rFonts w:cs="Arial"/>
          <w:b/>
          <w:color w:val="000000"/>
        </w:rPr>
        <w:t>фаза менструального цикла – лютеиновая, или фаза желтого тела</w:t>
      </w:r>
      <w:r>
        <w:rPr>
          <w:rFonts w:cs="Arial"/>
          <w:b/>
          <w:color w:val="000000"/>
        </w:rPr>
        <w:t xml:space="preserve"> (</w:t>
      </w:r>
      <w:r w:rsidRPr="00640957">
        <w:rPr>
          <w:rFonts w:cs="Arial"/>
          <w:color w:val="000000"/>
        </w:rPr>
        <w:t xml:space="preserve">в среднем около </w:t>
      </w:r>
      <w:r w:rsidRPr="00640957">
        <w:rPr>
          <w:rFonts w:cs="Arial"/>
          <w:b/>
          <w:color w:val="000000"/>
        </w:rPr>
        <w:t>12-14 дней</w:t>
      </w:r>
      <w:r>
        <w:rPr>
          <w:rFonts w:cs="Arial"/>
          <w:b/>
          <w:color w:val="000000"/>
        </w:rPr>
        <w:t>)</w:t>
      </w:r>
      <w:r w:rsidRPr="00640957">
        <w:rPr>
          <w:rFonts w:cs="Arial"/>
          <w:color w:val="000000"/>
        </w:rPr>
        <w:t xml:space="preserve">. </w:t>
      </w:r>
    </w:p>
    <w:p w:rsidR="00616A95" w:rsidRPr="0010605D" w:rsidRDefault="00616A95" w:rsidP="00F8429D">
      <w:pPr>
        <w:jc w:val="both"/>
        <w:rPr>
          <w:rFonts w:cs="Arial"/>
          <w:color w:val="000000"/>
        </w:rPr>
      </w:pPr>
      <w:r w:rsidRPr="0010605D">
        <w:rPr>
          <w:rFonts w:cs="Arial"/>
          <w:color w:val="000000"/>
        </w:rPr>
        <w:t>Биологическая задача этой стадии – создание условий для возможной беременности. Для этой цели в организме поддерживается баланс выделяемых желтым телом гормонов (эстрогена и прогестерона).</w:t>
      </w:r>
    </w:p>
    <w:p w:rsidR="00616A95" w:rsidRPr="009C73A4" w:rsidRDefault="00616A95" w:rsidP="00F8429D">
      <w:pPr>
        <w:jc w:val="both"/>
        <w:rPr>
          <w:rFonts w:cs="Arial"/>
        </w:rPr>
      </w:pPr>
      <w:r w:rsidRPr="009C73A4">
        <w:rPr>
          <w:rFonts w:cs="Arial"/>
          <w:b/>
          <w:highlight w:val="yellow"/>
        </w:rPr>
        <w:t>Рассмотрим механизм протекания этого процесса</w:t>
      </w:r>
      <w:r w:rsidRPr="009C73A4">
        <w:rPr>
          <w:rFonts w:cs="Arial"/>
          <w:highlight w:val="yellow"/>
        </w:rPr>
        <w:t>.</w:t>
      </w:r>
    </w:p>
    <w:p w:rsidR="00616A95" w:rsidRPr="009C73A4" w:rsidRDefault="00616A95" w:rsidP="00F8429D">
      <w:pPr>
        <w:jc w:val="both"/>
        <w:rPr>
          <w:rFonts w:cs="Arial"/>
        </w:rPr>
      </w:pPr>
      <w:r w:rsidRPr="009C73A4">
        <w:rPr>
          <w:rFonts w:cs="Arial"/>
        </w:rPr>
        <w:t xml:space="preserve">Во время первой </w:t>
      </w:r>
      <w:r w:rsidRPr="009C73A4">
        <w:rPr>
          <w:rFonts w:cs="Arial"/>
          <w:bCs/>
        </w:rPr>
        <w:t xml:space="preserve">(фолликулярной) </w:t>
      </w:r>
      <w:r w:rsidRPr="009C73A4">
        <w:rPr>
          <w:rFonts w:cs="Arial"/>
        </w:rPr>
        <w:t>фазы</w:t>
      </w:r>
      <w:r w:rsidRPr="009C73A4">
        <w:rPr>
          <w:rFonts w:cs="Arial"/>
          <w:bCs/>
        </w:rPr>
        <w:t xml:space="preserve"> </w:t>
      </w:r>
      <w:r w:rsidRPr="009C73A4">
        <w:rPr>
          <w:rFonts w:cs="Arial"/>
        </w:rPr>
        <w:t xml:space="preserve">менструального цикла происходят два важных события: созревание яйцеклетки в одном из фолликулов яичника и начало подготовки матки к вынашиванию зародыша. Такая подготовка происходит независимо от того будет ли яйцеклетка оплодотворена, или нет. </w:t>
      </w:r>
    </w:p>
    <w:p w:rsidR="00616A95" w:rsidRPr="009C73A4" w:rsidRDefault="00616A95" w:rsidP="00F8429D">
      <w:pPr>
        <w:jc w:val="both"/>
        <w:rPr>
          <w:rFonts w:cs="Arial"/>
          <w:color w:val="000000"/>
        </w:rPr>
      </w:pPr>
      <w:r w:rsidRPr="009C73A4">
        <w:rPr>
          <w:rFonts w:cs="Arial"/>
        </w:rPr>
        <w:t xml:space="preserve">Во время первой фазы гипофиз осуществляет секрецию в кровяное русло </w:t>
      </w:r>
      <w:r w:rsidRPr="009C73A4">
        <w:rPr>
          <w:rFonts w:cs="Arial"/>
          <w:u w:val="single"/>
        </w:rPr>
        <w:t>фолли</w:t>
      </w:r>
      <w:r w:rsidRPr="009C73A4">
        <w:rPr>
          <w:rFonts w:cs="Arial"/>
          <w:u w:val="single"/>
        </w:rPr>
        <w:softHyphen/>
        <w:t>тропина</w:t>
      </w:r>
      <w:r w:rsidRPr="009C73A4">
        <w:rPr>
          <w:rFonts w:cs="Arial"/>
        </w:rPr>
        <w:t>. Именно этот гормон вызывает созревание в одном из фолликулов яичника одной (реже двух) яйцеклеток. Выброс гипофизом фолли</w:t>
      </w:r>
      <w:r w:rsidRPr="009C73A4">
        <w:rPr>
          <w:rFonts w:cs="Arial"/>
        </w:rPr>
        <w:softHyphen/>
        <w:t>тропина является командой яичникам, они увеличивают выработку эстрогена.</w:t>
      </w:r>
      <w:r>
        <w:rPr>
          <w:rFonts w:cs="Arial"/>
        </w:rPr>
        <w:t xml:space="preserve"> </w:t>
      </w:r>
      <w:r w:rsidRPr="009C73A4">
        <w:rPr>
          <w:rFonts w:cs="Arial"/>
          <w:color w:val="000000"/>
        </w:rPr>
        <w:t>Под влиянием эстрогена в матке происходит восстановление и разрастание ее слизистой оболочки – эндометрия. Слизистая оболочка матки утолщается в 4-5 раз, параллельно происходит</w:t>
      </w:r>
      <w:r w:rsidRPr="009C73A4">
        <w:rPr>
          <w:rFonts w:cs="Arial"/>
        </w:rPr>
        <w:t xml:space="preserve"> увеличение расположенных в ней многочисленных мелких желез и кровеносных сосудов.</w:t>
      </w:r>
    </w:p>
    <w:p w:rsidR="00616A95" w:rsidRPr="009C73A4" w:rsidRDefault="00616A95" w:rsidP="00F8429D">
      <w:pPr>
        <w:pStyle w:val="a5"/>
        <w:spacing w:before="0" w:beforeAutospacing="0" w:after="0" w:afterAutospacing="0"/>
        <w:jc w:val="both"/>
        <w:rPr>
          <w:rFonts w:ascii="Calibri" w:hAnsi="Calibri" w:cs="Arial"/>
          <w:sz w:val="22"/>
          <w:szCs w:val="22"/>
        </w:rPr>
      </w:pPr>
      <w:r w:rsidRPr="009C73A4">
        <w:rPr>
          <w:rFonts w:ascii="Calibri" w:hAnsi="Calibri" w:cs="Arial"/>
          <w:b/>
          <w:color w:val="000000"/>
          <w:sz w:val="22"/>
          <w:szCs w:val="22"/>
        </w:rPr>
        <w:t>В железах шейки матки увеличивается выделение слизистого секрета</w:t>
      </w:r>
      <w:r w:rsidRPr="009C73A4">
        <w:rPr>
          <w:rFonts w:ascii="Calibri" w:hAnsi="Calibri" w:cs="Arial"/>
          <w:color w:val="000000"/>
          <w:sz w:val="22"/>
          <w:szCs w:val="22"/>
        </w:rPr>
        <w:t>, а непосредственно перед</w:t>
      </w:r>
      <w:r w:rsidRPr="009C73A4">
        <w:rPr>
          <w:rFonts w:ascii="Calibri" w:hAnsi="Calibri" w:cs="Arial"/>
          <w:sz w:val="22"/>
          <w:szCs w:val="22"/>
        </w:rPr>
        <w:t xml:space="preserve"> овуляцией клетками </w:t>
      </w:r>
      <w:r w:rsidRPr="009C73A4">
        <w:rPr>
          <w:rFonts w:ascii="Calibri" w:hAnsi="Calibri" w:cs="Arial"/>
          <w:b/>
          <w:sz w:val="22"/>
          <w:szCs w:val="22"/>
        </w:rPr>
        <w:t>вырабатывается более жидкая слизь</w:t>
      </w:r>
      <w:r w:rsidRPr="009C73A4">
        <w:rPr>
          <w:rFonts w:ascii="Calibri" w:hAnsi="Calibri" w:cs="Arial"/>
          <w:sz w:val="22"/>
          <w:szCs w:val="22"/>
        </w:rPr>
        <w:t xml:space="preserve">, что способствует проникновению сперматозоидов в полость матки. Кроме этого </w:t>
      </w:r>
      <w:r w:rsidRPr="009C73A4">
        <w:rPr>
          <w:rFonts w:ascii="Calibri" w:hAnsi="Calibri" w:cs="Arial"/>
          <w:color w:val="000000"/>
          <w:sz w:val="22"/>
          <w:szCs w:val="22"/>
        </w:rPr>
        <w:t xml:space="preserve">шеечный канал расширяется, становится легко проходимым для сперматозоидов. </w:t>
      </w:r>
      <w:r w:rsidRPr="009C73A4">
        <w:rPr>
          <w:rFonts w:ascii="Calibri" w:hAnsi="Calibri" w:cs="Arial"/>
          <w:b/>
          <w:color w:val="000000"/>
          <w:sz w:val="22"/>
          <w:szCs w:val="22"/>
        </w:rPr>
        <w:t xml:space="preserve">Слизистый секрет </w:t>
      </w:r>
      <w:r w:rsidRPr="009C73A4">
        <w:rPr>
          <w:rFonts w:ascii="Calibri" w:hAnsi="Calibri" w:cs="Arial"/>
          <w:b/>
          <w:sz w:val="22"/>
          <w:szCs w:val="22"/>
        </w:rPr>
        <w:t>обладает защитными свойствами</w:t>
      </w:r>
      <w:r w:rsidRPr="009C73A4">
        <w:rPr>
          <w:rFonts w:ascii="Calibri" w:hAnsi="Calibri" w:cs="Arial"/>
          <w:sz w:val="22"/>
          <w:szCs w:val="22"/>
        </w:rPr>
        <w:t xml:space="preserve"> и препятствует проникновению микроорганизмов в полость матки. </w:t>
      </w:r>
    </w:p>
    <w:p w:rsidR="00616A95" w:rsidRPr="009C73A4" w:rsidRDefault="00616A95" w:rsidP="00F8429D">
      <w:pPr>
        <w:pStyle w:val="a5"/>
        <w:spacing w:before="0" w:beforeAutospacing="0" w:after="0" w:afterAutospacing="0"/>
        <w:jc w:val="both"/>
        <w:rPr>
          <w:rFonts w:ascii="Calibri" w:hAnsi="Calibri" w:cs="Arial"/>
          <w:color w:val="000000"/>
          <w:sz w:val="22"/>
          <w:szCs w:val="22"/>
        </w:rPr>
      </w:pPr>
    </w:p>
    <w:p w:rsidR="00616A95" w:rsidRPr="009C73A4" w:rsidRDefault="00616A95" w:rsidP="00F8429D">
      <w:pPr>
        <w:pStyle w:val="a5"/>
        <w:spacing w:before="0" w:beforeAutospacing="0" w:after="0" w:afterAutospacing="0"/>
        <w:jc w:val="both"/>
        <w:rPr>
          <w:rFonts w:ascii="Calibri" w:hAnsi="Calibri" w:cs="Arial"/>
          <w:bCs/>
          <w:sz w:val="22"/>
          <w:szCs w:val="22"/>
        </w:rPr>
      </w:pPr>
      <w:r w:rsidRPr="009C73A4">
        <w:rPr>
          <w:rFonts w:ascii="Calibri" w:hAnsi="Calibri" w:cs="Arial"/>
          <w:color w:val="000000"/>
          <w:sz w:val="22"/>
          <w:szCs w:val="22"/>
        </w:rPr>
        <w:t xml:space="preserve">Изменения первой фазы касаются и молочных желез, внутри молочных ходов происходит разрастание эпителия. </w:t>
      </w:r>
      <w:r w:rsidRPr="009C73A4">
        <w:rPr>
          <w:rFonts w:ascii="Calibri" w:hAnsi="Calibri" w:cs="Arial"/>
          <w:sz w:val="22"/>
          <w:szCs w:val="22"/>
        </w:rPr>
        <w:t>Как только организм готов к репродукции первая фаза заканчивается и происходит о</w:t>
      </w:r>
      <w:r w:rsidRPr="009C73A4">
        <w:rPr>
          <w:rFonts w:ascii="Calibri" w:hAnsi="Calibri" w:cs="Arial"/>
          <w:bCs/>
          <w:sz w:val="22"/>
          <w:szCs w:val="22"/>
        </w:rPr>
        <w:t>вуляция.</w:t>
      </w:r>
    </w:p>
    <w:p w:rsidR="00616A95" w:rsidRPr="009C73A4" w:rsidRDefault="00616A95" w:rsidP="00F8429D">
      <w:pPr>
        <w:jc w:val="both"/>
        <w:rPr>
          <w:rFonts w:cs="Arial"/>
        </w:rPr>
      </w:pPr>
      <w:r w:rsidRPr="009C73A4">
        <w:rPr>
          <w:rFonts w:cs="Arial"/>
        </w:rPr>
        <w:t xml:space="preserve">Когда концентрация эстрогена значительно увеличивается гипоталамус переключает гипофиз на выработку лютропина. Этот гормон вызывает завершение развития яйцеклетки и отвечает за выход зрелой яйцеклетки через разрыв стенки яичника. </w:t>
      </w:r>
    </w:p>
    <w:p w:rsidR="00616A95" w:rsidRPr="009C73A4" w:rsidRDefault="00616A95" w:rsidP="00F8429D">
      <w:pPr>
        <w:jc w:val="both"/>
        <w:rPr>
          <w:rFonts w:cs="Arial"/>
        </w:rPr>
      </w:pPr>
      <w:r w:rsidRPr="009C73A4">
        <w:rPr>
          <w:rFonts w:cs="Arial"/>
        </w:rPr>
        <w:t>Гипофиз выбрасывает в кровь большое количество лютеинизирующего гормона. И через 36 часов происходит овуляция. Ядро яйцеклетки, которое до сих пор "дремало" таким образом, активируется и готовит свои хромосомы для возможного оплодотворения.</w:t>
      </w:r>
    </w:p>
    <w:p w:rsidR="00616A95" w:rsidRPr="009C73A4" w:rsidRDefault="00616A95" w:rsidP="00F8429D">
      <w:pPr>
        <w:jc w:val="both"/>
        <w:rPr>
          <w:rFonts w:cs="Arial"/>
        </w:rPr>
      </w:pPr>
      <w:r w:rsidRPr="009C73A4">
        <w:rPr>
          <w:rFonts w:cs="Arial"/>
        </w:rPr>
        <w:t xml:space="preserve">Яйцеклетка покидает яичник, а лопнувший фолликул остается в виде небольшого скопления клеток, которое носит название желтого тела. </w:t>
      </w:r>
    </w:p>
    <w:p w:rsidR="00616A95" w:rsidRPr="009C73A4" w:rsidRDefault="00616A95" w:rsidP="00F8429D">
      <w:pPr>
        <w:jc w:val="both"/>
        <w:rPr>
          <w:rFonts w:cs="Arial"/>
        </w:rPr>
      </w:pPr>
      <w:r w:rsidRPr="009C73A4">
        <w:rPr>
          <w:rFonts w:cs="Arial"/>
        </w:rPr>
        <w:lastRenderedPageBreak/>
        <w:t>Под влиянием лютропина желтое тело превращается в маленькую железу и начинает вырабатывать еще один важный гормон, прогестерон.</w:t>
      </w:r>
    </w:p>
    <w:p w:rsidR="00616A95" w:rsidRPr="009C73A4" w:rsidRDefault="00616A95" w:rsidP="00F8429D">
      <w:pPr>
        <w:jc w:val="both"/>
        <w:rPr>
          <w:rFonts w:cs="Arial"/>
        </w:rPr>
      </w:pPr>
      <w:r w:rsidRPr="009C73A4">
        <w:rPr>
          <w:rFonts w:cs="Arial"/>
          <w:b/>
        </w:rPr>
        <w:t>Одновременно с прогестероном вырабатывается значительное количество эстрогена</w:t>
      </w:r>
      <w:r w:rsidRPr="009C73A4">
        <w:rPr>
          <w:rFonts w:cs="Arial"/>
        </w:rPr>
        <w:t>. Эти гормоны способствуют еще большему утолщению внутреннего слоя матки и вызывают выделение последним собственной питательной жидкости, которая могла бы питать эмбрион в случае наступления беременности.</w:t>
      </w:r>
    </w:p>
    <w:p w:rsidR="00616A95" w:rsidRPr="009C73A4" w:rsidRDefault="00616A95" w:rsidP="00F8429D">
      <w:pPr>
        <w:jc w:val="both"/>
        <w:rPr>
          <w:rFonts w:cs="Arial"/>
        </w:rPr>
      </w:pPr>
      <w:r w:rsidRPr="009C73A4">
        <w:rPr>
          <w:rFonts w:cs="Arial"/>
        </w:rPr>
        <w:t xml:space="preserve">Прогестерон также оказывает влияние (по принципу «обратной связи») на гипоталамус и останавливает выработку в нем гонадотропин – высвобождающего гормона. Это, в свою очередь, снижает производство гипофизом лютропина и фоллитропина. </w:t>
      </w:r>
    </w:p>
    <w:p w:rsidR="00616A95" w:rsidRPr="009C73A4" w:rsidRDefault="00616A95" w:rsidP="00F8429D">
      <w:pPr>
        <w:jc w:val="both"/>
        <w:rPr>
          <w:rFonts w:cs="Arial"/>
        </w:rPr>
      </w:pPr>
      <w:r w:rsidRPr="009C73A4">
        <w:rPr>
          <w:rFonts w:cs="Arial"/>
        </w:rPr>
        <w:t xml:space="preserve">Все это время яйцеклетка, покинув яичник, медленно движется по одной из фаллопиевых труб в сторону матки. Это продвижение занимает у нее </w:t>
      </w:r>
      <w:r w:rsidRPr="009C73A4">
        <w:rPr>
          <w:rFonts w:cs="Arial"/>
          <w:bCs/>
        </w:rPr>
        <w:t xml:space="preserve">3 - 4 </w:t>
      </w:r>
      <w:r w:rsidRPr="009C73A4">
        <w:rPr>
          <w:rFonts w:cs="Arial"/>
        </w:rPr>
        <w:t>дня. Если оплодотвор</w:t>
      </w:r>
      <w:r w:rsidRPr="009C73A4">
        <w:rPr>
          <w:rFonts w:cs="Arial"/>
        </w:rPr>
        <w:softHyphen/>
        <w:t xml:space="preserve">ение сперматозоидом происходит, то оно происходит в фаллопиевой трубе. </w:t>
      </w:r>
    </w:p>
    <w:p w:rsidR="00616A95" w:rsidRPr="009C73A4" w:rsidRDefault="00616A95" w:rsidP="00F8429D">
      <w:pPr>
        <w:pStyle w:val="a5"/>
        <w:spacing w:before="0" w:beforeAutospacing="0" w:after="0" w:afterAutospacing="0"/>
        <w:jc w:val="both"/>
        <w:rPr>
          <w:rFonts w:ascii="Calibri" w:hAnsi="Calibri" w:cs="Arial"/>
          <w:color w:val="000000"/>
          <w:sz w:val="22"/>
          <w:szCs w:val="22"/>
        </w:rPr>
      </w:pPr>
      <w:r w:rsidRPr="009C73A4">
        <w:rPr>
          <w:rFonts w:ascii="Calibri" w:hAnsi="Calibri" w:cs="Arial"/>
          <w:sz w:val="22"/>
          <w:szCs w:val="22"/>
        </w:rPr>
        <w:t xml:space="preserve">Сразу после овуляции наступает </w:t>
      </w:r>
      <w:r w:rsidRPr="009C73A4">
        <w:rPr>
          <w:rFonts w:ascii="Calibri" w:hAnsi="Calibri" w:cs="Arial"/>
          <w:color w:val="000000"/>
          <w:sz w:val="22"/>
          <w:szCs w:val="22"/>
        </w:rPr>
        <w:t xml:space="preserve">вторая (лютеиновая) фаза, которая продолжается пока существует желтое тело. Как уже говорилось, под влиянием прогестерона интенсивность обменных процессов в организме снижается. Разрастание слизистой оболочки тела матки прекращается, она становится рыхлой, отечной, в железах появляется секрет, что создает благоприятные условия для прикрепления к слизистой оплодотворенной яйцеклетки и развития зародыша. Железы прекращают выделение слизи, шеечный канал закрывается. В молочных железах из разросшегося эпителия концевых отделов молочных ходов возникают альвеолы, способные к продуцированию и выделению молока. </w:t>
      </w:r>
    </w:p>
    <w:p w:rsidR="00616A95" w:rsidRDefault="00616A95" w:rsidP="00F8429D">
      <w:pPr>
        <w:jc w:val="both"/>
        <w:rPr>
          <w:rFonts w:cs="Arial"/>
        </w:rPr>
      </w:pPr>
    </w:p>
    <w:p w:rsidR="00616A95" w:rsidRPr="009C73A4" w:rsidRDefault="00616A95" w:rsidP="00F8429D">
      <w:pPr>
        <w:jc w:val="both"/>
        <w:rPr>
          <w:rFonts w:cs="Arial"/>
        </w:rPr>
      </w:pPr>
      <w:r w:rsidRPr="009C73A4">
        <w:rPr>
          <w:rFonts w:cs="Arial"/>
        </w:rPr>
        <w:t>Если зачатия не произошло, яйцеклетка распадается, желтое тело постепенно рассасывается, а выделение прогестерона прекращается.  Уровень эстрогена в крови начинает падать, а утолщен</w:t>
      </w:r>
      <w:r w:rsidRPr="009C73A4">
        <w:rPr>
          <w:rFonts w:cs="Arial"/>
        </w:rPr>
        <w:softHyphen/>
        <w:t xml:space="preserve">ная </w:t>
      </w:r>
      <w:r w:rsidRPr="009C73A4">
        <w:rPr>
          <w:rFonts w:cs="Arial"/>
          <w:color w:val="000000"/>
        </w:rPr>
        <w:t>слизистая оболочка матки</w:t>
      </w:r>
      <w:r w:rsidRPr="009C73A4">
        <w:rPr>
          <w:rFonts w:cs="Arial"/>
        </w:rPr>
        <w:t xml:space="preserve"> – дегенерировать. </w:t>
      </w:r>
    </w:p>
    <w:p w:rsidR="00616A95" w:rsidRPr="009C73A4" w:rsidRDefault="00616A95" w:rsidP="00F8429D">
      <w:pPr>
        <w:pStyle w:val="a5"/>
        <w:spacing w:before="0" w:beforeAutospacing="0" w:after="0" w:afterAutospacing="0"/>
        <w:jc w:val="both"/>
        <w:rPr>
          <w:rFonts w:ascii="Calibri" w:hAnsi="Calibri" w:cs="Arial"/>
          <w:sz w:val="22"/>
          <w:szCs w:val="22"/>
        </w:rPr>
      </w:pPr>
      <w:r w:rsidRPr="009C73A4">
        <w:rPr>
          <w:rFonts w:ascii="Calibri" w:hAnsi="Calibri" w:cs="Arial"/>
          <w:sz w:val="22"/>
          <w:szCs w:val="22"/>
        </w:rPr>
        <w:t xml:space="preserve">Во вторую фазу менструального цикла, когда организм готовится к возможной беременности. Под влиянием прогестерона происходит задержка жидкости и солей в организме. </w:t>
      </w:r>
    </w:p>
    <w:p w:rsidR="00616A95" w:rsidRPr="009C73A4" w:rsidRDefault="00616A95" w:rsidP="00F8429D">
      <w:pPr>
        <w:pStyle w:val="a5"/>
        <w:spacing w:before="0" w:beforeAutospacing="0" w:after="0" w:afterAutospacing="0"/>
        <w:jc w:val="both"/>
        <w:rPr>
          <w:rFonts w:ascii="Calibri" w:hAnsi="Calibri" w:cs="Arial"/>
          <w:sz w:val="22"/>
          <w:szCs w:val="22"/>
        </w:rPr>
      </w:pPr>
    </w:p>
    <w:p w:rsidR="00616A95" w:rsidRPr="009C73A4" w:rsidRDefault="00616A95" w:rsidP="00F8429D">
      <w:pPr>
        <w:pStyle w:val="a5"/>
        <w:spacing w:before="0" w:beforeAutospacing="0" w:after="0" w:afterAutospacing="0"/>
        <w:jc w:val="both"/>
        <w:rPr>
          <w:rFonts w:ascii="Calibri" w:hAnsi="Calibri" w:cs="Arial"/>
          <w:sz w:val="22"/>
          <w:szCs w:val="22"/>
        </w:rPr>
      </w:pPr>
      <w:r w:rsidRPr="009C73A4">
        <w:rPr>
          <w:rFonts w:ascii="Calibri" w:hAnsi="Calibri" w:cs="Arial"/>
          <w:sz w:val="22"/>
          <w:szCs w:val="22"/>
        </w:rPr>
        <w:t>Не зависимо от того произошло оплодотворение или нет у большинства женщин в этот период следует повышение аппетита. Соответственно</w:t>
      </w:r>
      <w:r>
        <w:rPr>
          <w:rFonts w:ascii="Calibri" w:hAnsi="Calibri" w:cs="Arial"/>
          <w:sz w:val="22"/>
          <w:szCs w:val="22"/>
        </w:rPr>
        <w:t>,</w:t>
      </w:r>
      <w:r w:rsidRPr="009C73A4">
        <w:rPr>
          <w:rFonts w:ascii="Calibri" w:hAnsi="Calibri" w:cs="Arial"/>
          <w:sz w:val="22"/>
          <w:szCs w:val="22"/>
        </w:rPr>
        <w:t xml:space="preserve"> можно ждать прибавку в весе. Так же для этого периода характерно набухание молочных желез, можно ожидать вздутия кишечника. Кроме того, в результате небольшого отека ткани головного мозга, возможна головная боль, некоторая инертность мышления, сонливость или бессонница. </w:t>
      </w:r>
    </w:p>
    <w:p w:rsidR="00616A95" w:rsidRPr="009C73A4" w:rsidRDefault="00616A95" w:rsidP="00F8429D">
      <w:pPr>
        <w:pStyle w:val="a5"/>
        <w:spacing w:before="0" w:beforeAutospacing="0" w:after="0" w:afterAutospacing="0"/>
        <w:jc w:val="both"/>
        <w:rPr>
          <w:rFonts w:ascii="Calibri" w:hAnsi="Calibri" w:cs="Arial"/>
          <w:sz w:val="22"/>
          <w:szCs w:val="22"/>
        </w:rPr>
      </w:pPr>
      <w:r w:rsidRPr="009C73A4">
        <w:rPr>
          <w:rFonts w:ascii="Calibri" w:hAnsi="Calibri" w:cs="Arial"/>
          <w:sz w:val="22"/>
          <w:szCs w:val="22"/>
        </w:rPr>
        <w:t>У некоторых девушек, в п</w:t>
      </w:r>
      <w:r w:rsidRPr="009C73A4">
        <w:rPr>
          <w:rFonts w:ascii="Calibri" w:hAnsi="Calibri" w:cs="Arial"/>
          <w:iCs/>
          <w:sz w:val="22"/>
          <w:szCs w:val="22"/>
        </w:rPr>
        <w:t xml:space="preserve">ериод непосредственно, перед началом менструации, </w:t>
      </w:r>
      <w:r w:rsidRPr="009C73A4">
        <w:rPr>
          <w:rFonts w:ascii="Calibri" w:hAnsi="Calibri" w:cs="Arial"/>
          <w:sz w:val="22"/>
          <w:szCs w:val="22"/>
        </w:rPr>
        <w:t>возникают симптомы физического диском</w:t>
      </w:r>
      <w:r w:rsidRPr="009C73A4">
        <w:rPr>
          <w:rFonts w:ascii="Calibri" w:hAnsi="Calibri" w:cs="Arial"/>
          <w:sz w:val="22"/>
          <w:szCs w:val="22"/>
        </w:rPr>
        <w:softHyphen/>
        <w:t>форта, эмоциональной неустойчивости и нервозности. Такое состояние носит название – "Предменструальный синдром" сопровождается колебаниями настроения – раздражительностью, утомляемостью, вялостью и апатией.</w:t>
      </w:r>
    </w:p>
    <w:p w:rsidR="00616A95" w:rsidRPr="009C73A4" w:rsidRDefault="00616A95" w:rsidP="00F8429D">
      <w:pPr>
        <w:jc w:val="both"/>
        <w:rPr>
          <w:rFonts w:cs="Arial"/>
        </w:rPr>
      </w:pPr>
    </w:p>
    <w:p w:rsidR="00616A95" w:rsidRPr="009C73A4" w:rsidRDefault="00616A95" w:rsidP="00F8429D">
      <w:pPr>
        <w:jc w:val="both"/>
        <w:rPr>
          <w:rFonts w:cs="Arial"/>
          <w:color w:val="000000"/>
        </w:rPr>
      </w:pPr>
      <w:r w:rsidRPr="009C73A4">
        <w:rPr>
          <w:rFonts w:cs="Arial"/>
        </w:rPr>
        <w:t xml:space="preserve">В том случае, если оплодотворение не происходит, возникает отторжение слизистой оболочки матки и </w:t>
      </w:r>
      <w:r w:rsidRPr="009C73A4">
        <w:rPr>
          <w:rFonts w:cs="Arial"/>
          <w:color w:val="000000"/>
        </w:rPr>
        <w:t>слой эндометрия выбрасывается наружу во время менструации.</w:t>
      </w:r>
    </w:p>
    <w:p w:rsidR="00616A95" w:rsidRPr="009C73A4" w:rsidRDefault="00616A95" w:rsidP="00F8429D">
      <w:pPr>
        <w:jc w:val="both"/>
        <w:rPr>
          <w:rFonts w:cs="Arial"/>
        </w:rPr>
      </w:pPr>
      <w:r w:rsidRPr="009C73A4">
        <w:rPr>
          <w:rFonts w:cs="Arial"/>
        </w:rPr>
        <w:t>Для женщины это единственная видимая часть цикла, представляющая жидкие выделения и незначительное количество крови (в норме где-то от 60 до 150 мл.), которые выводятся через влагалище в течение 3-5 дней.  Параллельно с менструацией начинается созревание первичных фолликулов, то есть новый менструальный цикл.</w:t>
      </w:r>
    </w:p>
    <w:p w:rsidR="00616A95" w:rsidRDefault="00616A95" w:rsidP="00F8429D">
      <w:pPr>
        <w:jc w:val="both"/>
        <w:rPr>
          <w:rFonts w:cs="Arial"/>
        </w:rPr>
      </w:pPr>
      <w:r>
        <w:rPr>
          <w:rFonts w:cs="Arial"/>
        </w:rPr>
        <w:lastRenderedPageBreak/>
        <w:t xml:space="preserve">Вот и вся история, надеюсь, не сильно утомил, специфическими названиями? Но знать вышесказанное обязательно нужно. И вот почему – от той или иной фазы овуляционного цикла зависит не только настроение </w:t>
      </w:r>
      <w:r w:rsidR="007D5D84">
        <w:rPr>
          <w:rFonts w:cs="Arial"/>
        </w:rPr>
        <w:t>Принц</w:t>
      </w:r>
      <w:r>
        <w:rPr>
          <w:rFonts w:cs="Arial"/>
        </w:rPr>
        <w:t>ессы, но и качество Любовных взаимоотношений (особенно, на уровне репродуции).</w:t>
      </w:r>
    </w:p>
    <w:p w:rsidR="00616A95" w:rsidRDefault="00616A95" w:rsidP="00F8429D">
      <w:pPr>
        <w:pStyle w:val="4"/>
        <w:jc w:val="both"/>
        <w:rPr>
          <w:highlight w:val="yellow"/>
        </w:rPr>
      </w:pPr>
    </w:p>
    <w:p w:rsidR="00616A95" w:rsidRPr="0010605D" w:rsidRDefault="00616A95" w:rsidP="00F8429D">
      <w:pPr>
        <w:pStyle w:val="4"/>
        <w:jc w:val="both"/>
      </w:pPr>
      <w:r w:rsidRPr="00FE2F69">
        <w:rPr>
          <w:highlight w:val="yellow"/>
        </w:rPr>
        <w:t>И вот почему:</w:t>
      </w:r>
    </w:p>
    <w:p w:rsidR="00616A95" w:rsidRDefault="00616A95" w:rsidP="00F8429D">
      <w:pPr>
        <w:jc w:val="both"/>
      </w:pPr>
    </w:p>
    <w:p w:rsidR="00616A95" w:rsidRPr="00FE2F69" w:rsidRDefault="00616A95" w:rsidP="00F8429D">
      <w:pPr>
        <w:jc w:val="both"/>
        <w:rPr>
          <w:b/>
        </w:rPr>
      </w:pPr>
      <w:r>
        <w:t xml:space="preserve">Сексологи и гинекологи всех мастей дают «очаровательные» советы – </w:t>
      </w:r>
      <w:r w:rsidRPr="00FE2F69">
        <w:rPr>
          <w:b/>
          <w:highlight w:val="yellow"/>
        </w:rPr>
        <w:t>«Воздержаться от секса в так называемый залетный период!»</w:t>
      </w:r>
    </w:p>
    <w:p w:rsidR="00616A95" w:rsidRDefault="00616A95" w:rsidP="00F8429D">
      <w:pPr>
        <w:jc w:val="both"/>
      </w:pPr>
      <w:r>
        <w:t>То есть именно тогда, когда организм девушки на все сто готов к чему? Именно к тому, от чего так настоятельно рекомендуют воздерживаться – к сексу(!). Логика размышлений «специалистов» в данном случае ясна до прозрачности горного ручья – Раз беременность не желательна, то и секс лучше отложить.  Или уж если не терпится, то вам с удовольствием посоветуют орально – гормональную контрацепцию.  Это значит, что с помощью синтетический гормонов предложат сбить собственный гормональный цикл (это отдельная грустная история).</w:t>
      </w:r>
    </w:p>
    <w:p w:rsidR="00616A95" w:rsidRDefault="00616A95" w:rsidP="00F8429D">
      <w:pPr>
        <w:jc w:val="both"/>
      </w:pPr>
      <w:r>
        <w:t>Допустим, девушка внимательно прислушивается к советам «спецов», что тогда?</w:t>
      </w:r>
    </w:p>
    <w:p w:rsidR="00616A95" w:rsidRDefault="00616A95" w:rsidP="00F8429D">
      <w:pPr>
        <w:jc w:val="both"/>
      </w:pPr>
      <w:r>
        <w:t>Не буду пока отвечать на этот вопрос, сначала рассмотрим, что собственно говоря, происходит на уровне репродукции, возможно, после этого ответ придет сам собой.</w:t>
      </w:r>
    </w:p>
    <w:p w:rsidR="00616A95" w:rsidRDefault="00616A95" w:rsidP="00F8429D">
      <w:pPr>
        <w:pStyle w:val="4"/>
        <w:jc w:val="both"/>
      </w:pPr>
      <w:r>
        <w:t xml:space="preserve"> </w:t>
      </w:r>
    </w:p>
    <w:p w:rsidR="00616A95" w:rsidRPr="00640957" w:rsidRDefault="00616A95" w:rsidP="00F8429D">
      <w:pPr>
        <w:pStyle w:val="4"/>
        <w:jc w:val="both"/>
      </w:pPr>
      <w:r w:rsidRPr="00FC54E5">
        <w:rPr>
          <w:highlight w:val="yellow"/>
        </w:rPr>
        <w:t>Любовь, как начало репродукции.</w:t>
      </w:r>
      <w:r w:rsidRPr="00640957">
        <w:t xml:space="preserve">           </w:t>
      </w:r>
    </w:p>
    <w:p w:rsidR="00616A95" w:rsidRPr="00640957" w:rsidRDefault="00616A95" w:rsidP="00F8429D">
      <w:pPr>
        <w:jc w:val="both"/>
        <w:rPr>
          <w:rFonts w:cs="Arial"/>
        </w:rPr>
      </w:pPr>
    </w:p>
    <w:p w:rsidR="00616A95" w:rsidRPr="00640957" w:rsidRDefault="00616A95" w:rsidP="00F8429D">
      <w:pPr>
        <w:jc w:val="both"/>
        <w:rPr>
          <w:rFonts w:cs="Arial"/>
        </w:rPr>
      </w:pPr>
      <w:r w:rsidRPr="00640957">
        <w:rPr>
          <w:rFonts w:cs="Arial"/>
        </w:rPr>
        <w:t>Чтобы понимать свое тело необходимо знать, что и в какой момент с ним происходит. Поэтому выясним</w:t>
      </w:r>
      <w:r>
        <w:rPr>
          <w:rFonts w:cs="Arial"/>
        </w:rPr>
        <w:t>,</w:t>
      </w:r>
      <w:r w:rsidRPr="00640957">
        <w:rPr>
          <w:rFonts w:cs="Arial"/>
        </w:rPr>
        <w:t xml:space="preserve"> как взаимодействуют между собой основные системы физического тела </w:t>
      </w:r>
      <w:r>
        <w:rPr>
          <w:rFonts w:cs="Arial"/>
        </w:rPr>
        <w:t>девушки,</w:t>
      </w:r>
      <w:r w:rsidRPr="00640957">
        <w:rPr>
          <w:rFonts w:cs="Arial"/>
        </w:rPr>
        <w:t xml:space="preserve"> в то время</w:t>
      </w:r>
      <w:r>
        <w:rPr>
          <w:rFonts w:cs="Arial"/>
        </w:rPr>
        <w:t>,</w:t>
      </w:r>
      <w:r w:rsidRPr="00640957">
        <w:rPr>
          <w:rFonts w:cs="Arial"/>
        </w:rPr>
        <w:t xml:space="preserve"> к</w:t>
      </w:r>
      <w:r>
        <w:rPr>
          <w:rFonts w:cs="Arial"/>
        </w:rPr>
        <w:t>огда</w:t>
      </w:r>
      <w:r w:rsidRPr="00640957">
        <w:rPr>
          <w:rFonts w:cs="Arial"/>
        </w:rPr>
        <w:t xml:space="preserve"> она занимается сексом.</w:t>
      </w:r>
    </w:p>
    <w:p w:rsidR="00616A95" w:rsidRPr="00640957" w:rsidRDefault="00616A95" w:rsidP="00F8429D">
      <w:pPr>
        <w:jc w:val="both"/>
        <w:rPr>
          <w:rFonts w:cs="Arial"/>
        </w:rPr>
      </w:pPr>
    </w:p>
    <w:p w:rsidR="00616A95" w:rsidRPr="00640957" w:rsidRDefault="00616A95" w:rsidP="00F8429D">
      <w:pPr>
        <w:jc w:val="both"/>
        <w:rPr>
          <w:rFonts w:cs="Arial"/>
          <w:b/>
          <w:i/>
        </w:rPr>
      </w:pPr>
      <w:r w:rsidRPr="00FE3409">
        <w:rPr>
          <w:rFonts w:cs="Arial"/>
          <w:b/>
          <w:i/>
          <w:highlight w:val="yellow"/>
        </w:rPr>
        <w:t>1. Перераспределение кровотока.</w:t>
      </w:r>
      <w:r w:rsidRPr="00640957">
        <w:rPr>
          <w:rFonts w:cs="Arial"/>
          <w:b/>
          <w:i/>
        </w:rPr>
        <w:t xml:space="preserve">      </w:t>
      </w:r>
    </w:p>
    <w:p w:rsidR="00616A95" w:rsidRPr="00640957" w:rsidRDefault="00616A95" w:rsidP="00F8429D">
      <w:pPr>
        <w:jc w:val="both"/>
        <w:rPr>
          <w:rFonts w:cs="Arial"/>
        </w:rPr>
      </w:pPr>
      <w:r w:rsidRPr="00640957">
        <w:rPr>
          <w:rFonts w:cs="Arial"/>
        </w:rPr>
        <w:t xml:space="preserve">Кровь это эликсир жизни, который питает клетки, из которых состоит наше тело. Кровь переносит энергию для питания и кислород для «дыхания» клеток. Кроме этого кровь переносит лейкоциты, которые осуществляют защиту клеток от враждебных микроорганизмов. </w:t>
      </w:r>
      <w:r w:rsidRPr="00640957">
        <w:rPr>
          <w:rFonts w:cs="Arial"/>
          <w:b/>
        </w:rPr>
        <w:t>Поэтому там, где кровоток усиливается</w:t>
      </w:r>
      <w:r>
        <w:rPr>
          <w:rFonts w:cs="Arial"/>
          <w:b/>
        </w:rPr>
        <w:t>,</w:t>
      </w:r>
      <w:r w:rsidRPr="00640957">
        <w:rPr>
          <w:rFonts w:cs="Arial"/>
          <w:b/>
        </w:rPr>
        <w:t xml:space="preserve"> там повышается снабжение энергией, кислородом и улучшается защита</w:t>
      </w:r>
      <w:r w:rsidRPr="00640957">
        <w:rPr>
          <w:rFonts w:cs="Arial"/>
        </w:rPr>
        <w:t>. Соответственно в зоне снижения кровотока образуется дефицит энергии, снижается защита и возникает кислородное голодание…</w:t>
      </w:r>
    </w:p>
    <w:p w:rsidR="00616A95" w:rsidRPr="00640957" w:rsidRDefault="00616A95" w:rsidP="00F8429D">
      <w:pPr>
        <w:jc w:val="both"/>
        <w:rPr>
          <w:rFonts w:cs="Arial"/>
        </w:rPr>
      </w:pPr>
      <w:r w:rsidRPr="00640957">
        <w:rPr>
          <w:rFonts w:cs="Arial"/>
          <w:b/>
        </w:rPr>
        <w:t>Нужно</w:t>
      </w:r>
      <w:r>
        <w:rPr>
          <w:rFonts w:cs="Arial"/>
          <w:b/>
        </w:rPr>
        <w:t xml:space="preserve"> </w:t>
      </w:r>
      <w:r w:rsidRPr="00640957">
        <w:rPr>
          <w:rFonts w:cs="Arial"/>
          <w:b/>
        </w:rPr>
        <w:t xml:space="preserve">обязательно понимать, что перераспределение кровотока это перераспределение жизненной силы организма.  </w:t>
      </w:r>
      <w:r w:rsidRPr="00640957">
        <w:rPr>
          <w:rFonts w:cs="Arial"/>
        </w:rPr>
        <w:t>Этот процесс</w:t>
      </w:r>
      <w:r w:rsidR="009C447F">
        <w:rPr>
          <w:rFonts w:cs="Arial"/>
        </w:rPr>
        <w:t>,</w:t>
      </w:r>
      <w:r w:rsidRPr="00640957">
        <w:rPr>
          <w:rFonts w:cs="Arial"/>
        </w:rPr>
        <w:t xml:space="preserve"> естественная составляющая процесса фазы возбуждения, которая нужна только для того, чтобы заранее подготовить зону притока жизненной силы к предстоящему сверхусилию. </w:t>
      </w:r>
    </w:p>
    <w:p w:rsidR="00616A95" w:rsidRPr="00640957" w:rsidRDefault="00616A95" w:rsidP="00F8429D">
      <w:pPr>
        <w:jc w:val="both"/>
        <w:rPr>
          <w:rFonts w:cs="Arial"/>
        </w:rPr>
      </w:pPr>
      <w:r w:rsidRPr="00640957">
        <w:rPr>
          <w:rFonts w:cs="Arial"/>
        </w:rPr>
        <w:lastRenderedPageBreak/>
        <w:t>Физическое</w:t>
      </w:r>
      <w:r>
        <w:rPr>
          <w:rFonts w:cs="Arial"/>
        </w:rPr>
        <w:t xml:space="preserve"> </w:t>
      </w:r>
      <w:r w:rsidRPr="00640957">
        <w:rPr>
          <w:rFonts w:cs="Arial"/>
        </w:rPr>
        <w:t xml:space="preserve">тело </w:t>
      </w:r>
      <w:r>
        <w:rPr>
          <w:rFonts w:cs="Arial"/>
        </w:rPr>
        <w:t xml:space="preserve">девушки (в норме) </w:t>
      </w:r>
      <w:r w:rsidRPr="00640957">
        <w:rPr>
          <w:rFonts w:cs="Arial"/>
        </w:rPr>
        <w:t xml:space="preserve">реагирует на </w:t>
      </w:r>
      <w:r w:rsidR="007D5D84">
        <w:rPr>
          <w:rFonts w:cs="Arial"/>
        </w:rPr>
        <w:t>Принц</w:t>
      </w:r>
      <w:r>
        <w:rPr>
          <w:rFonts w:cs="Arial"/>
        </w:rPr>
        <w:t>а</w:t>
      </w:r>
      <w:r w:rsidRPr="00640957">
        <w:rPr>
          <w:rFonts w:cs="Arial"/>
        </w:rPr>
        <w:t xml:space="preserve"> рефлекторно, т.е. не зависимо от </w:t>
      </w:r>
      <w:r>
        <w:rPr>
          <w:rFonts w:cs="Arial"/>
        </w:rPr>
        <w:t>уровня сознания</w:t>
      </w:r>
      <w:r w:rsidRPr="00640957">
        <w:rPr>
          <w:rFonts w:cs="Arial"/>
        </w:rPr>
        <w:t>. Более того</w:t>
      </w:r>
      <w:r>
        <w:rPr>
          <w:rFonts w:cs="Arial"/>
        </w:rPr>
        <w:t>,</w:t>
      </w:r>
      <w:r w:rsidRPr="00640957">
        <w:rPr>
          <w:rFonts w:cs="Arial"/>
        </w:rPr>
        <w:t xml:space="preserve"> </w:t>
      </w:r>
      <w:r>
        <w:rPr>
          <w:rFonts w:cs="Arial"/>
        </w:rPr>
        <w:t xml:space="preserve">уровень сознания </w:t>
      </w:r>
      <w:r w:rsidRPr="00640957">
        <w:rPr>
          <w:rFonts w:cs="Arial"/>
        </w:rPr>
        <w:t>не всегда отдает себе отчет в происходящем. Особенно</w:t>
      </w:r>
      <w:r>
        <w:rPr>
          <w:rFonts w:cs="Arial"/>
        </w:rPr>
        <w:t xml:space="preserve"> </w:t>
      </w:r>
      <w:r w:rsidRPr="00640957">
        <w:rPr>
          <w:rFonts w:cs="Arial"/>
        </w:rPr>
        <w:t xml:space="preserve"> явно реакция на подходящего партнера заметна у </w:t>
      </w:r>
      <w:r>
        <w:rPr>
          <w:rFonts w:cs="Arial"/>
        </w:rPr>
        <w:t>девушек</w:t>
      </w:r>
      <w:r w:rsidRPr="00640957">
        <w:rPr>
          <w:rFonts w:cs="Arial"/>
        </w:rPr>
        <w:t>, находящихся на стадии овуляции (эстрогеновый пик).  Не зря говорят – «глаз</w:t>
      </w:r>
      <w:r>
        <w:rPr>
          <w:rFonts w:cs="Arial"/>
        </w:rPr>
        <w:t>а</w:t>
      </w:r>
      <w:r w:rsidRPr="00640957">
        <w:rPr>
          <w:rFonts w:cs="Arial"/>
        </w:rPr>
        <w:t xml:space="preserve"> заблестели»… Действительно</w:t>
      </w:r>
      <w:r>
        <w:rPr>
          <w:rFonts w:cs="Arial"/>
        </w:rPr>
        <w:t>,</w:t>
      </w:r>
      <w:r w:rsidRPr="00640957">
        <w:rPr>
          <w:rFonts w:cs="Arial"/>
        </w:rPr>
        <w:t xml:space="preserve"> </w:t>
      </w:r>
      <w:r w:rsidRPr="009878FB">
        <w:rPr>
          <w:rFonts w:cs="Arial"/>
        </w:rPr>
        <w:t>в глазах возбужденной девушки появляется своеобразный искрящийся блеск – это результат насыщения кровью радужной оболочки.</w:t>
      </w:r>
      <w:r w:rsidRPr="00640957">
        <w:rPr>
          <w:rFonts w:cs="Arial"/>
        </w:rPr>
        <w:t xml:space="preserve"> В этот момент происходит прилив кровотока в область лица – </w:t>
      </w:r>
      <w:r w:rsidRPr="009878FB">
        <w:rPr>
          <w:rFonts w:cs="Arial"/>
        </w:rPr>
        <w:t>кожа теплеет (щеки горят) и приобретает нежный розоватый оттенок.</w:t>
      </w:r>
      <w:r w:rsidRPr="00640957">
        <w:rPr>
          <w:rFonts w:cs="Arial"/>
        </w:rPr>
        <w:t xml:space="preserve"> Цвет губ меняется</w:t>
      </w:r>
      <w:r>
        <w:rPr>
          <w:rFonts w:cs="Arial"/>
        </w:rPr>
        <w:t>,</w:t>
      </w:r>
      <w:r w:rsidRPr="00640957">
        <w:rPr>
          <w:rFonts w:cs="Arial"/>
        </w:rPr>
        <w:t xml:space="preserve"> становится более насыщенным, они слегка </w:t>
      </w:r>
      <w:r w:rsidRPr="00640957">
        <w:rPr>
          <w:rFonts w:cs="Arial"/>
          <w:b/>
        </w:rPr>
        <w:t>набухают и краснеют</w:t>
      </w:r>
      <w:r w:rsidRPr="00640957">
        <w:rPr>
          <w:rFonts w:cs="Arial"/>
        </w:rPr>
        <w:t>…</w:t>
      </w:r>
    </w:p>
    <w:p w:rsidR="00616A95" w:rsidRPr="00640957" w:rsidRDefault="00616A95" w:rsidP="00F8429D">
      <w:pPr>
        <w:jc w:val="both"/>
        <w:rPr>
          <w:rFonts w:cs="Arial"/>
        </w:rPr>
      </w:pPr>
      <w:r>
        <w:rPr>
          <w:rFonts w:cs="Arial"/>
        </w:rPr>
        <w:t>Мужчины,</w:t>
      </w:r>
      <w:r w:rsidRPr="00640957">
        <w:rPr>
          <w:rFonts w:cs="Arial"/>
        </w:rPr>
        <w:t xml:space="preserve"> так же рефлекторно</w:t>
      </w:r>
      <w:r>
        <w:rPr>
          <w:rFonts w:cs="Arial"/>
        </w:rPr>
        <w:t>,</w:t>
      </w:r>
      <w:r w:rsidRPr="00640957">
        <w:rPr>
          <w:rFonts w:cs="Arial"/>
        </w:rPr>
        <w:t xml:space="preserve"> реагируют на эти изменения, в частности </w:t>
      </w:r>
      <w:r w:rsidRPr="00640957">
        <w:rPr>
          <w:rFonts w:cs="Arial"/>
          <w:b/>
        </w:rPr>
        <w:t>приоткрытые,  влажные и набухшие губы на лице девушки неосознанно говорят о других губах…</w:t>
      </w:r>
      <w:r w:rsidRPr="00640957">
        <w:rPr>
          <w:rFonts w:cs="Arial"/>
        </w:rPr>
        <w:t xml:space="preserve">  </w:t>
      </w:r>
    </w:p>
    <w:p w:rsidR="00616A95" w:rsidRPr="00640957" w:rsidRDefault="00616A95" w:rsidP="00F8429D">
      <w:pPr>
        <w:tabs>
          <w:tab w:val="left" w:pos="5400"/>
        </w:tabs>
        <w:jc w:val="both"/>
        <w:rPr>
          <w:rFonts w:cs="Arial"/>
        </w:rPr>
      </w:pPr>
      <w:r w:rsidRPr="00640957">
        <w:rPr>
          <w:rFonts w:cs="Arial"/>
        </w:rPr>
        <w:t xml:space="preserve">Возбуждение вызывает </w:t>
      </w:r>
      <w:r w:rsidRPr="00640957">
        <w:rPr>
          <w:rFonts w:cs="Arial"/>
          <w:b/>
        </w:rPr>
        <w:t>прилив крови к большим и малым половым губам</w:t>
      </w:r>
      <w:r w:rsidRPr="00640957">
        <w:rPr>
          <w:rFonts w:cs="Arial"/>
        </w:rPr>
        <w:t xml:space="preserve"> – за одеждой этого не видно, но они начинают увеличиваться в размерах, </w:t>
      </w:r>
      <w:r w:rsidRPr="00640957">
        <w:rPr>
          <w:rFonts w:cs="Arial"/>
          <w:b/>
        </w:rPr>
        <w:t>увлажняются и немного приоткрываются.</w:t>
      </w:r>
    </w:p>
    <w:p w:rsidR="00616A95" w:rsidRPr="009878FB" w:rsidRDefault="00616A95" w:rsidP="00F8429D">
      <w:pPr>
        <w:jc w:val="both"/>
        <w:rPr>
          <w:rFonts w:cs="Arial"/>
        </w:rPr>
      </w:pPr>
      <w:r w:rsidRPr="00640957">
        <w:rPr>
          <w:rFonts w:cs="Arial"/>
        </w:rPr>
        <w:t xml:space="preserve">Одновременно </w:t>
      </w:r>
      <w:r w:rsidRPr="009878FB">
        <w:rPr>
          <w:rFonts w:cs="Arial"/>
        </w:rPr>
        <w:t>кровь приливает к груди девушки, она розовеет, а ее кожа теплеет. По мере расширения венозных сосудов грудь набухает, а соски приподнимаются – становятся плотнее и чувствительнее.</w:t>
      </w:r>
    </w:p>
    <w:p w:rsidR="00616A95" w:rsidRPr="00640957" w:rsidRDefault="00616A95" w:rsidP="00F8429D">
      <w:pPr>
        <w:jc w:val="both"/>
        <w:rPr>
          <w:rFonts w:cs="Arial"/>
        </w:rPr>
      </w:pPr>
      <w:r>
        <w:rPr>
          <w:rFonts w:cs="Arial"/>
        </w:rPr>
        <w:t xml:space="preserve">С нарастанием </w:t>
      </w:r>
      <w:r w:rsidRPr="00640957">
        <w:rPr>
          <w:rFonts w:cs="Arial"/>
        </w:rPr>
        <w:t>возбуждения</w:t>
      </w:r>
      <w:r>
        <w:rPr>
          <w:rFonts w:cs="Arial"/>
        </w:rPr>
        <w:t>,</w:t>
      </w:r>
      <w:r w:rsidRPr="00640957">
        <w:rPr>
          <w:rFonts w:cs="Arial"/>
        </w:rPr>
        <w:t xml:space="preserve"> все больше активируются потовые железы в области паха и подмышек, запах меняется, усиливается концентрация специфического секрета</w:t>
      </w:r>
      <w:r>
        <w:rPr>
          <w:rFonts w:cs="Arial"/>
        </w:rPr>
        <w:t>,</w:t>
      </w:r>
      <w:r w:rsidRPr="00640957">
        <w:rPr>
          <w:rFonts w:cs="Arial"/>
        </w:rPr>
        <w:t xml:space="preserve"> который выделяется для привлечения противоположного пола.  </w:t>
      </w:r>
    </w:p>
    <w:p w:rsidR="00616A95" w:rsidRPr="009878FB" w:rsidRDefault="00616A95" w:rsidP="00F8429D">
      <w:pPr>
        <w:jc w:val="both"/>
        <w:rPr>
          <w:rFonts w:cs="Arial"/>
        </w:rPr>
      </w:pPr>
      <w:r w:rsidRPr="00640957">
        <w:rPr>
          <w:rFonts w:cs="Arial"/>
        </w:rPr>
        <w:t>Таким образом</w:t>
      </w:r>
      <w:r>
        <w:rPr>
          <w:rFonts w:cs="Arial"/>
        </w:rPr>
        <w:t>,</w:t>
      </w:r>
      <w:r w:rsidRPr="00640957">
        <w:rPr>
          <w:rFonts w:cs="Arial"/>
        </w:rPr>
        <w:t xml:space="preserve"> </w:t>
      </w:r>
      <w:r w:rsidRPr="009878FB">
        <w:rPr>
          <w:rFonts w:cs="Arial"/>
        </w:rPr>
        <w:t xml:space="preserve">организм девушки привлекает мужчину и подготавливается к начальным сексуальным ласкам – в таком состоянии восприимчивость к касаниям значительно </w:t>
      </w:r>
      <w:r>
        <w:rPr>
          <w:rFonts w:cs="Arial"/>
        </w:rPr>
        <w:t>усил</w:t>
      </w:r>
      <w:r w:rsidRPr="009878FB">
        <w:rPr>
          <w:rFonts w:cs="Arial"/>
        </w:rPr>
        <w:t>ивается.</w:t>
      </w:r>
    </w:p>
    <w:p w:rsidR="00616A95" w:rsidRPr="00640957" w:rsidRDefault="00616A95" w:rsidP="00F8429D">
      <w:pPr>
        <w:jc w:val="both"/>
        <w:rPr>
          <w:rFonts w:cs="Arial"/>
        </w:rPr>
      </w:pPr>
      <w:r w:rsidRPr="00640957">
        <w:rPr>
          <w:rFonts w:cs="Arial"/>
        </w:rPr>
        <w:t xml:space="preserve">Первые ласки – </w:t>
      </w:r>
      <w:r w:rsidRPr="00426747">
        <w:rPr>
          <w:rFonts w:cs="Arial"/>
        </w:rPr>
        <w:t>поцелуи и прикосновения вызывают приятное раздражение эрогенных нервных окончаний</w:t>
      </w:r>
      <w:r w:rsidRPr="00640957">
        <w:rPr>
          <w:rFonts w:cs="Arial"/>
        </w:rPr>
        <w:t xml:space="preserve">, находящихся непосредственно на сосках, губах, коже лица, шее. Что еще больше усиливает кровоснабжение зоны репродукции. </w:t>
      </w:r>
    </w:p>
    <w:p w:rsidR="00616A95" w:rsidRPr="00426747" w:rsidRDefault="00616A95" w:rsidP="00F8429D">
      <w:pPr>
        <w:jc w:val="both"/>
        <w:rPr>
          <w:rFonts w:cs="Arial"/>
        </w:rPr>
      </w:pPr>
      <w:r w:rsidRPr="00426747">
        <w:rPr>
          <w:rFonts w:cs="Arial"/>
        </w:rPr>
        <w:t xml:space="preserve">По мере </w:t>
      </w:r>
      <w:r>
        <w:rPr>
          <w:rFonts w:cs="Arial"/>
        </w:rPr>
        <w:t xml:space="preserve">дальнейшего </w:t>
      </w:r>
      <w:r w:rsidRPr="00426747">
        <w:rPr>
          <w:rFonts w:cs="Arial"/>
        </w:rPr>
        <w:t xml:space="preserve">усиления сексуального возбуждения и наполнения кровью кровеносных сосудов стенки влагалища темнеют. Луковица преддверия влагалища, имеющая подобное губчатому телу мужского полового члена строение, разбухает. </w:t>
      </w:r>
    </w:p>
    <w:p w:rsidR="00616A95" w:rsidRPr="00640957" w:rsidRDefault="00616A95" w:rsidP="00F8429D">
      <w:pPr>
        <w:jc w:val="both"/>
        <w:rPr>
          <w:rFonts w:cs="Arial"/>
        </w:rPr>
      </w:pPr>
      <w:r w:rsidRPr="00640957">
        <w:rPr>
          <w:rFonts w:cs="Arial"/>
        </w:rPr>
        <w:t xml:space="preserve">Разбухание луковицы, которая состоит из густого сплетения вен, вызывает утолщение больших и малых половых губ, которые </w:t>
      </w:r>
      <w:r w:rsidRPr="00426747">
        <w:rPr>
          <w:rFonts w:cs="Arial"/>
        </w:rPr>
        <w:t>начинают раскрываться. Преддверие влагалища имеет подковообразную форму и при разбухании суживает вход во влагалище, что увеличит приятные ощущения от контакта с мужским членом.</w:t>
      </w:r>
      <w:r w:rsidRPr="00640957">
        <w:rPr>
          <w:rFonts w:cs="Arial"/>
        </w:rPr>
        <w:t xml:space="preserve"> </w:t>
      </w:r>
    </w:p>
    <w:p w:rsidR="00616A95" w:rsidRPr="00640957" w:rsidRDefault="00616A95" w:rsidP="00F8429D">
      <w:pPr>
        <w:jc w:val="both"/>
        <w:rPr>
          <w:rFonts w:cs="Arial"/>
        </w:rPr>
      </w:pPr>
      <w:r w:rsidRPr="00640957">
        <w:rPr>
          <w:rFonts w:cs="Arial"/>
        </w:rPr>
        <w:t>Следствием притока крови</w:t>
      </w:r>
      <w:r>
        <w:rPr>
          <w:rFonts w:cs="Arial"/>
        </w:rPr>
        <w:t>,</w:t>
      </w:r>
      <w:r w:rsidRPr="00640957">
        <w:rPr>
          <w:rFonts w:cs="Arial"/>
        </w:rPr>
        <w:t xml:space="preserve"> является </w:t>
      </w:r>
      <w:r w:rsidRPr="00426747">
        <w:rPr>
          <w:rFonts w:cs="Arial"/>
        </w:rPr>
        <w:t>выделение стенками влагалища слизистой жидкости (смазки)</w:t>
      </w:r>
      <w:r w:rsidRPr="00640957">
        <w:rPr>
          <w:rFonts w:cs="Arial"/>
        </w:rPr>
        <w:t>.  Это создает благоприятные условия для сперматозоидов и облегчает движение мужского члена.</w:t>
      </w:r>
    </w:p>
    <w:p w:rsidR="00616A95" w:rsidRPr="00426747" w:rsidRDefault="00616A95" w:rsidP="00F8429D">
      <w:pPr>
        <w:jc w:val="both"/>
        <w:rPr>
          <w:rFonts w:cs="Arial"/>
        </w:rPr>
      </w:pPr>
      <w:r w:rsidRPr="00640957">
        <w:rPr>
          <w:rFonts w:cs="Arial"/>
        </w:rPr>
        <w:t xml:space="preserve">Кроме этого </w:t>
      </w:r>
      <w:r w:rsidRPr="00426747">
        <w:rPr>
          <w:rFonts w:cs="Arial"/>
        </w:rPr>
        <w:t>слиз</w:t>
      </w:r>
      <w:r w:rsidR="00557D32">
        <w:rPr>
          <w:rFonts w:cs="Arial"/>
        </w:rPr>
        <w:t>о</w:t>
      </w:r>
      <w:r w:rsidRPr="00426747">
        <w:rPr>
          <w:rFonts w:cs="Arial"/>
        </w:rPr>
        <w:t xml:space="preserve">образная жидкость обильно выделяется на внутренней поверхности больших половых губ, где находятся отверстия Бартолиновых желез. </w:t>
      </w:r>
    </w:p>
    <w:p w:rsidR="00616A95" w:rsidRDefault="00616A95" w:rsidP="00F8429D">
      <w:pPr>
        <w:jc w:val="both"/>
        <w:rPr>
          <w:rFonts w:cs="Arial"/>
        </w:rPr>
      </w:pPr>
      <w:r w:rsidRPr="00426747">
        <w:rPr>
          <w:rFonts w:cs="Arial"/>
        </w:rPr>
        <w:t xml:space="preserve">Большие половые губы в процессе кровенаполнения также набухают, увеличиваются в объёме и приоткрываются, обнажая вульву и малые половые губы. Кровь, заполняя ткань больших половых губ, давит на слизистые железы, и они увлажняют область промежности. </w:t>
      </w:r>
    </w:p>
    <w:p w:rsidR="00616A95" w:rsidRPr="00426747" w:rsidRDefault="00616A95" w:rsidP="00F8429D">
      <w:pPr>
        <w:jc w:val="both"/>
        <w:rPr>
          <w:rFonts w:cs="Arial"/>
          <w:i/>
        </w:rPr>
      </w:pPr>
      <w:r w:rsidRPr="00426747">
        <w:rPr>
          <w:rFonts w:cs="Arial"/>
          <w:i/>
        </w:rPr>
        <w:lastRenderedPageBreak/>
        <w:t>Если такая реакция отсутствует, то данная де</w:t>
      </w:r>
      <w:r>
        <w:rPr>
          <w:rFonts w:cs="Arial"/>
          <w:i/>
        </w:rPr>
        <w:t>вушка еще «сексуально не разбуже</w:t>
      </w:r>
      <w:r w:rsidRPr="00426747">
        <w:rPr>
          <w:rFonts w:cs="Arial"/>
          <w:i/>
        </w:rPr>
        <w:t xml:space="preserve">на» . Это значит, что ее влагалище не готово принять </w:t>
      </w:r>
      <w:r>
        <w:rPr>
          <w:rFonts w:cs="Arial"/>
          <w:i/>
        </w:rPr>
        <w:t>фа</w:t>
      </w:r>
      <w:r w:rsidR="00557D32">
        <w:rPr>
          <w:rFonts w:cs="Arial"/>
          <w:i/>
        </w:rPr>
        <w:t>л</w:t>
      </w:r>
      <w:r>
        <w:rPr>
          <w:rFonts w:cs="Arial"/>
          <w:i/>
        </w:rPr>
        <w:t>лос</w:t>
      </w:r>
      <w:r w:rsidRPr="00426747">
        <w:rPr>
          <w:rFonts w:cs="Arial"/>
          <w:i/>
        </w:rPr>
        <w:t xml:space="preserve"> мужчины, а она сам физиологически «не</w:t>
      </w:r>
      <w:r>
        <w:rPr>
          <w:rFonts w:cs="Arial"/>
          <w:i/>
        </w:rPr>
        <w:t xml:space="preserve"> </w:t>
      </w:r>
      <w:r w:rsidRPr="00426747">
        <w:rPr>
          <w:rFonts w:cs="Arial"/>
          <w:i/>
        </w:rPr>
        <w:t xml:space="preserve">дозрела». </w:t>
      </w:r>
    </w:p>
    <w:p w:rsidR="00616A95" w:rsidRPr="00426747" w:rsidRDefault="00616A95" w:rsidP="00F8429D">
      <w:pPr>
        <w:jc w:val="both"/>
        <w:rPr>
          <w:rFonts w:cs="Arial"/>
        </w:rPr>
      </w:pPr>
      <w:r w:rsidRPr="00426747">
        <w:rPr>
          <w:rFonts w:cs="Arial"/>
          <w:b/>
          <w:highlight w:val="yellow"/>
        </w:rPr>
        <w:t>Запомни:</w:t>
      </w:r>
      <w:r>
        <w:rPr>
          <w:rFonts w:cs="Arial"/>
          <w:b/>
        </w:rPr>
        <w:t xml:space="preserve">  </w:t>
      </w:r>
      <w:r w:rsidRPr="00426747">
        <w:rPr>
          <w:rFonts w:cs="Arial"/>
        </w:rPr>
        <w:t>Интенсивность сексуального ощущения</w:t>
      </w:r>
      <w:r>
        <w:rPr>
          <w:rFonts w:cs="Arial"/>
        </w:rPr>
        <w:t>,</w:t>
      </w:r>
      <w:r w:rsidRPr="00426747">
        <w:rPr>
          <w:rFonts w:cs="Arial"/>
        </w:rPr>
        <w:t xml:space="preserve"> при введении </w:t>
      </w:r>
      <w:r>
        <w:rPr>
          <w:rFonts w:cs="Arial"/>
        </w:rPr>
        <w:t>фалло</w:t>
      </w:r>
      <w:r w:rsidRPr="00426747">
        <w:rPr>
          <w:rFonts w:cs="Arial"/>
        </w:rPr>
        <w:t xml:space="preserve">са во влагалище </w:t>
      </w:r>
      <w:r>
        <w:rPr>
          <w:rFonts w:cs="Arial"/>
        </w:rPr>
        <w:t xml:space="preserve">во многом </w:t>
      </w:r>
      <w:r w:rsidRPr="00426747">
        <w:rPr>
          <w:rFonts w:cs="Arial"/>
        </w:rPr>
        <w:t xml:space="preserve">зависит от малых половых губ. Они насыщаются кровью одновременно с влагалищем и из продольных тонких кожных складок превращаются в упругие валики, которые суживают вход во влагалище. </w:t>
      </w:r>
      <w:r w:rsidRPr="00426747">
        <w:rPr>
          <w:rFonts w:cs="Arial"/>
          <w:b/>
          <w:highlight w:val="yellow"/>
        </w:rPr>
        <w:t>Поскольку малые губы исключительно восприимчивы к внешнему воздействию, то в отношении удовольствия это вторая после клитора чувствительная зона.</w:t>
      </w:r>
    </w:p>
    <w:p w:rsidR="00616A95" w:rsidRPr="00640957" w:rsidRDefault="00616A95" w:rsidP="00F8429D">
      <w:pPr>
        <w:jc w:val="both"/>
        <w:rPr>
          <w:rFonts w:cs="Arial"/>
          <w:b/>
        </w:rPr>
      </w:pPr>
      <w:r w:rsidRPr="00426747">
        <w:rPr>
          <w:rFonts w:cs="Arial"/>
        </w:rPr>
        <w:t>Если говорить о клиторе, то его эрекция наступает на самой начальной фазе возбуждения</w:t>
      </w:r>
      <w:r>
        <w:rPr>
          <w:rFonts w:cs="Arial"/>
        </w:rPr>
        <w:t>,</w:t>
      </w:r>
      <w:r w:rsidRPr="00426747">
        <w:rPr>
          <w:rFonts w:cs="Arial"/>
        </w:rPr>
        <w:t xml:space="preserve"> еще до наполнения кровотоком преддверия влагалища. Венозные сосуды клитора, устроены так же</w:t>
      </w:r>
      <w:r>
        <w:rPr>
          <w:rFonts w:cs="Arial"/>
        </w:rPr>
        <w:t>,</w:t>
      </w:r>
      <w:r w:rsidRPr="00426747">
        <w:rPr>
          <w:rFonts w:cs="Arial"/>
        </w:rPr>
        <w:t xml:space="preserve"> как пещеристые тела мужского полового члена. Наполняясь кровью, они как бы надуваются – что увеличивает в размерах и делает клитор упругим. При эрекции головка, скрытая под складкой кожи, слегка выдвигается и опускается немного вниз. Это приближает</w:t>
      </w:r>
      <w:r w:rsidRPr="00640957">
        <w:rPr>
          <w:rFonts w:cs="Arial"/>
          <w:b/>
        </w:rPr>
        <w:t xml:space="preserve"> </w:t>
      </w:r>
      <w:r w:rsidRPr="00426747">
        <w:rPr>
          <w:rFonts w:cs="Arial"/>
          <w:b/>
          <w:highlight w:val="yellow"/>
        </w:rPr>
        <w:t>чувствительную часть клитора к преддверию влагалища, что усиливает ощущения от секса.</w:t>
      </w:r>
      <w:r w:rsidRPr="00640957">
        <w:rPr>
          <w:rFonts w:cs="Arial"/>
          <w:b/>
        </w:rPr>
        <w:t xml:space="preserve"> </w:t>
      </w:r>
    </w:p>
    <w:p w:rsidR="00616A95" w:rsidRPr="00426747" w:rsidRDefault="00616A95" w:rsidP="00F8429D">
      <w:pPr>
        <w:jc w:val="both"/>
        <w:rPr>
          <w:rFonts w:cs="Arial"/>
        </w:rPr>
      </w:pPr>
      <w:r w:rsidRPr="00640957">
        <w:rPr>
          <w:rFonts w:cs="Arial"/>
        </w:rPr>
        <w:t xml:space="preserve">В  зависимости от обильности, </w:t>
      </w:r>
      <w:r w:rsidRPr="00426747">
        <w:rPr>
          <w:rFonts w:cs="Arial"/>
        </w:rPr>
        <w:t>часть влагалищной смазки может вытечь на клитор и половые губы, что способствует яркости ощущений и говорит о хорошей возбудимости.</w:t>
      </w:r>
    </w:p>
    <w:p w:rsidR="00616A95" w:rsidRPr="00426747" w:rsidRDefault="00616A95" w:rsidP="00F8429D">
      <w:pPr>
        <w:jc w:val="both"/>
        <w:rPr>
          <w:rFonts w:cs="Arial"/>
        </w:rPr>
      </w:pPr>
      <w:r>
        <w:rPr>
          <w:rFonts w:cs="Arial"/>
        </w:rPr>
        <w:t xml:space="preserve">С </w:t>
      </w:r>
      <w:r w:rsidRPr="00426747">
        <w:rPr>
          <w:rFonts w:cs="Arial"/>
        </w:rPr>
        <w:t>нарастани</w:t>
      </w:r>
      <w:r>
        <w:rPr>
          <w:rFonts w:cs="Arial"/>
        </w:rPr>
        <w:t>ем</w:t>
      </w:r>
      <w:r w:rsidRPr="00426747">
        <w:rPr>
          <w:rFonts w:cs="Arial"/>
        </w:rPr>
        <w:t xml:space="preserve"> сексуального напряжения увеличивается частота сердечных сокращений и артериальное давление, при этом общее мышечное напряжение пропорционально возрастает.  Это значит, что скелетные мышцы забирают свою долю от общего кровотока.</w:t>
      </w:r>
    </w:p>
    <w:p w:rsidR="00616A95" w:rsidRPr="00426747" w:rsidRDefault="00616A95" w:rsidP="00F8429D">
      <w:pPr>
        <w:jc w:val="both"/>
        <w:rPr>
          <w:rFonts w:cs="Arial"/>
        </w:rPr>
      </w:pPr>
      <w:r w:rsidRPr="00426747">
        <w:rPr>
          <w:rFonts w:cs="Arial"/>
        </w:rPr>
        <w:t>Одновременно кровяное давление в венозных сосудах органов репродукции соответственно растет. Происходит покраснение и отечность маточных труб,  припухлость и утолщение мышц матки. Создаются условия для контакта шейки матки с мужской спермой.</w:t>
      </w:r>
    </w:p>
    <w:p w:rsidR="00616A95" w:rsidRPr="00640957" w:rsidRDefault="00616A95" w:rsidP="00F8429D">
      <w:pPr>
        <w:jc w:val="both"/>
        <w:rPr>
          <w:rFonts w:cs="Arial"/>
        </w:rPr>
      </w:pPr>
      <w:r w:rsidRPr="00426747">
        <w:rPr>
          <w:rFonts w:cs="Arial"/>
        </w:rPr>
        <w:t>После оргазма мужчины</w:t>
      </w:r>
      <w:r>
        <w:rPr>
          <w:rFonts w:cs="Arial"/>
        </w:rPr>
        <w:t>,</w:t>
      </w:r>
      <w:r w:rsidRPr="00426747">
        <w:rPr>
          <w:rFonts w:cs="Arial"/>
        </w:rPr>
        <w:t xml:space="preserve"> сперма скапливается у задней стенки влагалища</w:t>
      </w:r>
      <w:r>
        <w:rPr>
          <w:rFonts w:cs="Arial"/>
        </w:rPr>
        <w:t xml:space="preserve"> (если речь идет о зачатии)</w:t>
      </w:r>
      <w:r w:rsidRPr="00426747">
        <w:rPr>
          <w:rFonts w:cs="Arial"/>
        </w:rPr>
        <w:t>. Из-за насыщения кровью матка смещается</w:t>
      </w:r>
      <w:r w:rsidRPr="00640957">
        <w:rPr>
          <w:rFonts w:cs="Arial"/>
        </w:rPr>
        <w:t xml:space="preserve"> таким образом, чтобы сперматозоиды могли легко проникнуть в канал шейки матки. Который</w:t>
      </w:r>
      <w:r>
        <w:rPr>
          <w:rFonts w:cs="Arial"/>
        </w:rPr>
        <w:t>,</w:t>
      </w:r>
      <w:r w:rsidRPr="00640957">
        <w:rPr>
          <w:rFonts w:cs="Arial"/>
        </w:rPr>
        <w:t xml:space="preserve"> </w:t>
      </w:r>
      <w:r>
        <w:rPr>
          <w:rFonts w:cs="Arial"/>
        </w:rPr>
        <w:t>приоткрывается</w:t>
      </w:r>
      <w:r w:rsidRPr="00640957">
        <w:rPr>
          <w:rFonts w:cs="Arial"/>
        </w:rPr>
        <w:t xml:space="preserve"> </w:t>
      </w:r>
      <w:r>
        <w:rPr>
          <w:rFonts w:cs="Arial"/>
        </w:rPr>
        <w:t>и</w:t>
      </w:r>
      <w:r w:rsidRPr="00640957">
        <w:rPr>
          <w:rFonts w:cs="Arial"/>
        </w:rPr>
        <w:t xml:space="preserve"> из него выдавливается слизь.  </w:t>
      </w:r>
    </w:p>
    <w:p w:rsidR="00616A95" w:rsidRPr="00426747" w:rsidRDefault="00616A95" w:rsidP="00F8429D">
      <w:pPr>
        <w:jc w:val="both"/>
        <w:rPr>
          <w:rFonts w:cs="Arial"/>
        </w:rPr>
      </w:pPr>
      <w:r w:rsidRPr="00640957">
        <w:rPr>
          <w:rFonts w:cs="Arial"/>
        </w:rPr>
        <w:t>К этому времени</w:t>
      </w:r>
      <w:r>
        <w:rPr>
          <w:rFonts w:cs="Arial"/>
        </w:rPr>
        <w:t>,</w:t>
      </w:r>
      <w:r w:rsidRPr="00640957">
        <w:rPr>
          <w:rFonts w:cs="Arial"/>
        </w:rPr>
        <w:t xml:space="preserve"> </w:t>
      </w:r>
      <w:r w:rsidRPr="00426747">
        <w:rPr>
          <w:rFonts w:cs="Arial"/>
        </w:rPr>
        <w:t xml:space="preserve">давление крови в системе органов репродукции максимальное, частота сердечных сокращений достигает максимума, </w:t>
      </w:r>
      <w:r>
        <w:rPr>
          <w:rFonts w:cs="Arial"/>
        </w:rPr>
        <w:t xml:space="preserve">а </w:t>
      </w:r>
      <w:r w:rsidRPr="00426747">
        <w:rPr>
          <w:rFonts w:cs="Arial"/>
        </w:rPr>
        <w:t xml:space="preserve">в момент кульминации  многие </w:t>
      </w:r>
      <w:r>
        <w:rPr>
          <w:rFonts w:cs="Arial"/>
        </w:rPr>
        <w:t>девушки</w:t>
      </w:r>
      <w:r w:rsidRPr="00426747">
        <w:rPr>
          <w:rFonts w:cs="Arial"/>
        </w:rPr>
        <w:t xml:space="preserve"> ощущают сильную пульсацию в нижней части таза – наступает оргазм и разрядка сексуального напряжения.</w:t>
      </w:r>
    </w:p>
    <w:p w:rsidR="00616A95" w:rsidRDefault="00616A95" w:rsidP="00F8429D">
      <w:pPr>
        <w:jc w:val="both"/>
        <w:rPr>
          <w:rFonts w:cs="Arial"/>
        </w:rPr>
      </w:pPr>
      <w:r w:rsidRPr="00426747">
        <w:rPr>
          <w:rFonts w:cs="Arial"/>
        </w:rPr>
        <w:t xml:space="preserve">В то время, когда </w:t>
      </w:r>
      <w:r>
        <w:rPr>
          <w:rFonts w:cs="Arial"/>
        </w:rPr>
        <w:t>девушка</w:t>
      </w:r>
      <w:r w:rsidRPr="00426747">
        <w:rPr>
          <w:rFonts w:cs="Arial"/>
        </w:rPr>
        <w:t xml:space="preserve"> испытывает наиболее приятные оргазмические ощущения</w:t>
      </w:r>
      <w:r>
        <w:rPr>
          <w:rFonts w:cs="Arial"/>
        </w:rPr>
        <w:t>,</w:t>
      </w:r>
      <w:r w:rsidRPr="00426747">
        <w:rPr>
          <w:rFonts w:cs="Arial"/>
        </w:rPr>
        <w:t xml:space="preserve"> происходит сокращения мышц стенок внешней трети влагалища и мышц в анальной области. Буквально через две, три секунды после начала  оргазма активируются мышцы матки – от ее вершины к шейке происходит несколько мягких волнообразных сокращений. </w:t>
      </w:r>
    </w:p>
    <w:p w:rsidR="00616A95" w:rsidRDefault="00616A95" w:rsidP="00F8429D">
      <w:pPr>
        <w:jc w:val="both"/>
        <w:rPr>
          <w:rFonts w:cs="Arial"/>
        </w:rPr>
      </w:pPr>
      <w:r w:rsidRPr="00426747">
        <w:rPr>
          <w:rFonts w:cs="Arial"/>
        </w:rPr>
        <w:t>После</w:t>
      </w:r>
      <w:r w:rsidRPr="00640957">
        <w:rPr>
          <w:rFonts w:cs="Arial"/>
        </w:rPr>
        <w:t xml:space="preserve"> чего оргазм затихает, кровь постепенно отливает от тазовой области, </w:t>
      </w:r>
      <w:r>
        <w:rPr>
          <w:rFonts w:cs="Arial"/>
        </w:rPr>
        <w:t xml:space="preserve">а </w:t>
      </w:r>
      <w:r w:rsidRPr="00640957">
        <w:rPr>
          <w:rFonts w:cs="Arial"/>
        </w:rPr>
        <w:t xml:space="preserve">влагалище принимает свои обычные размер и цвет. </w:t>
      </w:r>
    </w:p>
    <w:p w:rsidR="00616A95" w:rsidRDefault="00616A95" w:rsidP="00F8429D">
      <w:pPr>
        <w:jc w:val="both"/>
        <w:rPr>
          <w:rFonts w:cs="Arial"/>
          <w:b/>
          <w:highlight w:val="yellow"/>
        </w:rPr>
      </w:pPr>
    </w:p>
    <w:p w:rsidR="00616A95" w:rsidRPr="006423F8" w:rsidRDefault="00616A95" w:rsidP="00F8429D">
      <w:pPr>
        <w:jc w:val="both"/>
        <w:rPr>
          <w:rFonts w:cs="Arial"/>
          <w:b/>
        </w:rPr>
      </w:pPr>
      <w:r w:rsidRPr="006423F8">
        <w:rPr>
          <w:rFonts w:cs="Arial"/>
          <w:b/>
          <w:highlight w:val="yellow"/>
        </w:rPr>
        <w:t>Возможные проблемы:</w:t>
      </w:r>
    </w:p>
    <w:p w:rsidR="00616A95" w:rsidRPr="001338BF" w:rsidRDefault="00616A95" w:rsidP="00F8429D">
      <w:pPr>
        <w:jc w:val="both"/>
        <w:rPr>
          <w:rFonts w:cs="Arial"/>
          <w:i/>
        </w:rPr>
      </w:pPr>
      <w:r w:rsidRPr="001338BF">
        <w:rPr>
          <w:rFonts w:cs="Arial"/>
          <w:i/>
          <w:highlight w:val="yellow"/>
        </w:rPr>
        <w:t>Слабая фаза возбуждения.</w:t>
      </w:r>
    </w:p>
    <w:p w:rsidR="00616A95" w:rsidRPr="006423F8" w:rsidRDefault="00616A95" w:rsidP="00F8429D">
      <w:pPr>
        <w:jc w:val="both"/>
        <w:rPr>
          <w:rFonts w:cs="Arial"/>
        </w:rPr>
      </w:pPr>
      <w:r w:rsidRPr="00640957">
        <w:rPr>
          <w:rFonts w:cs="Arial"/>
        </w:rPr>
        <w:lastRenderedPageBreak/>
        <w:t>Как видишь</w:t>
      </w:r>
      <w:r>
        <w:rPr>
          <w:rFonts w:cs="Arial"/>
        </w:rPr>
        <w:t>,</w:t>
      </w:r>
      <w:r w:rsidRPr="00640957">
        <w:rPr>
          <w:rFonts w:cs="Arial"/>
        </w:rPr>
        <w:t xml:space="preserve"> легко можно понять, что </w:t>
      </w:r>
      <w:r w:rsidRPr="006423F8">
        <w:rPr>
          <w:rFonts w:cs="Arial"/>
        </w:rPr>
        <w:t xml:space="preserve">из-за нарушений в процессе перераспределения кровотока  девушка не только не получает оргазм, ставится под угрозу работа всего механизма репродукции. </w:t>
      </w:r>
    </w:p>
    <w:p w:rsidR="00616A95" w:rsidRPr="006423F8" w:rsidRDefault="00616A95" w:rsidP="00F8429D">
      <w:pPr>
        <w:jc w:val="both"/>
        <w:rPr>
          <w:rFonts w:cs="Arial"/>
        </w:rPr>
      </w:pPr>
      <w:r w:rsidRPr="006423F8">
        <w:rPr>
          <w:rFonts w:cs="Arial"/>
        </w:rPr>
        <w:t>Если не будет начального возбуждения,</w:t>
      </w:r>
      <w:r w:rsidRPr="00640957">
        <w:rPr>
          <w:rFonts w:cs="Arial"/>
        </w:rPr>
        <w:t xml:space="preserve"> то кровоток не наполнит зону репродукции должным образом, соответственно </w:t>
      </w:r>
      <w:r w:rsidRPr="006423F8">
        <w:rPr>
          <w:rFonts w:cs="Arial"/>
        </w:rPr>
        <w:t>все процессы, описанные нами</w:t>
      </w:r>
      <w:r>
        <w:rPr>
          <w:rFonts w:cs="Arial"/>
        </w:rPr>
        <w:t>,</w:t>
      </w:r>
      <w:r w:rsidRPr="006423F8">
        <w:rPr>
          <w:rFonts w:cs="Arial"/>
        </w:rPr>
        <w:t xml:space="preserve"> будут идти деструктивным образом, т.е. через сопротивление организма</w:t>
      </w:r>
      <w:r w:rsidRPr="00640957">
        <w:rPr>
          <w:rFonts w:cs="Arial"/>
        </w:rPr>
        <w:t xml:space="preserve">. В этом случае </w:t>
      </w:r>
      <w:r>
        <w:rPr>
          <w:rFonts w:cs="Arial"/>
        </w:rPr>
        <w:t>девушка</w:t>
      </w:r>
      <w:r w:rsidRPr="00640957">
        <w:rPr>
          <w:rFonts w:cs="Arial"/>
        </w:rPr>
        <w:t xml:space="preserve"> не только не получит приятных ощущений, скорее напротив – </w:t>
      </w:r>
      <w:r w:rsidRPr="006423F8">
        <w:rPr>
          <w:rFonts w:cs="Arial"/>
        </w:rPr>
        <w:t>секс будет доставлять ей сильнейший дискомфорт: и физический, и моральный…</w:t>
      </w:r>
    </w:p>
    <w:p w:rsidR="00616A95" w:rsidRDefault="00616A95" w:rsidP="00F8429D">
      <w:pPr>
        <w:jc w:val="both"/>
        <w:rPr>
          <w:rFonts w:cs="Arial"/>
        </w:rPr>
      </w:pPr>
      <w:r w:rsidRPr="006423F8">
        <w:rPr>
          <w:rFonts w:cs="Arial"/>
        </w:rPr>
        <w:t xml:space="preserve">Многие, вполне красивые девушки жалуются, что </w:t>
      </w:r>
      <w:r>
        <w:rPr>
          <w:rFonts w:cs="Arial"/>
        </w:rPr>
        <w:t>молодые люди</w:t>
      </w:r>
      <w:r w:rsidRPr="006423F8">
        <w:rPr>
          <w:rFonts w:cs="Arial"/>
        </w:rPr>
        <w:t xml:space="preserve"> не спешат завязывать с ними знакомства</w:t>
      </w:r>
      <w:r w:rsidRPr="00640957">
        <w:rPr>
          <w:rFonts w:cs="Arial"/>
        </w:rPr>
        <w:t xml:space="preserve"> и более того выбирают их «менее привлекательных» подруг. Теперь мы знаем физиологию этого феномена – </w:t>
      </w:r>
      <w:r w:rsidRPr="006423F8">
        <w:rPr>
          <w:rFonts w:cs="Arial"/>
        </w:rPr>
        <w:t>если у девушки заблокирована  начальная фаза физического возбуждения, то она не реагирует на мужчину – глаза не блестят, губы и щеки не краснеют, запах не меняется…</w:t>
      </w:r>
      <w:r w:rsidRPr="00640957">
        <w:rPr>
          <w:rFonts w:cs="Arial"/>
        </w:rPr>
        <w:t xml:space="preserve"> </w:t>
      </w:r>
    </w:p>
    <w:p w:rsidR="00616A95" w:rsidRPr="00640957" w:rsidRDefault="00616A95" w:rsidP="00F8429D">
      <w:pPr>
        <w:jc w:val="both"/>
        <w:rPr>
          <w:rFonts w:cs="Arial"/>
          <w:b/>
        </w:rPr>
      </w:pPr>
      <w:r w:rsidRPr="00640957">
        <w:rPr>
          <w:rFonts w:cs="Arial"/>
        </w:rPr>
        <w:t>Соответственно</w:t>
      </w:r>
      <w:r>
        <w:rPr>
          <w:rFonts w:cs="Arial"/>
        </w:rPr>
        <w:t>,</w:t>
      </w:r>
      <w:r w:rsidRPr="00640957">
        <w:rPr>
          <w:rFonts w:cs="Arial"/>
        </w:rPr>
        <w:t xml:space="preserve"> механизм привлечения не работает, </w:t>
      </w:r>
      <w:r w:rsidRPr="006423F8">
        <w:rPr>
          <w:rFonts w:cs="Arial"/>
        </w:rPr>
        <w:t xml:space="preserve">поэтому у </w:t>
      </w:r>
      <w:r>
        <w:rPr>
          <w:rFonts w:cs="Arial"/>
        </w:rPr>
        <w:t>мч</w:t>
      </w:r>
      <w:r w:rsidRPr="006423F8">
        <w:rPr>
          <w:rFonts w:cs="Arial"/>
        </w:rPr>
        <w:t xml:space="preserve"> ответная реакция </w:t>
      </w:r>
      <w:r>
        <w:rPr>
          <w:rFonts w:cs="Arial"/>
        </w:rPr>
        <w:t>может возникнуть только на уровне сознания</w:t>
      </w:r>
      <w:r w:rsidRPr="00640957">
        <w:rPr>
          <w:rFonts w:cs="Arial"/>
          <w:b/>
        </w:rPr>
        <w:t>.</w:t>
      </w:r>
      <w:r w:rsidRPr="00640957">
        <w:rPr>
          <w:rFonts w:cs="Arial"/>
        </w:rPr>
        <w:t xml:space="preserve">  Если при этом рядом находится менее эффектно одетая подруга, но с нормальными (живыми) реакциями, то </w:t>
      </w:r>
      <w:r w:rsidRPr="001338BF">
        <w:rPr>
          <w:rFonts w:cs="Arial"/>
        </w:rPr>
        <w:t>м</w:t>
      </w:r>
      <w:r>
        <w:rPr>
          <w:rFonts w:cs="Arial"/>
        </w:rPr>
        <w:t>ч</w:t>
      </w:r>
      <w:r w:rsidR="00B105A0">
        <w:rPr>
          <w:rFonts w:cs="Arial"/>
        </w:rPr>
        <w:t xml:space="preserve">, </w:t>
      </w:r>
      <w:r>
        <w:rPr>
          <w:rFonts w:cs="Arial"/>
        </w:rPr>
        <w:t>скорее всего</w:t>
      </w:r>
      <w:r w:rsidR="00B105A0">
        <w:rPr>
          <w:rFonts w:cs="Arial"/>
        </w:rPr>
        <w:t>,</w:t>
      </w:r>
      <w:r w:rsidRPr="001338BF">
        <w:rPr>
          <w:rFonts w:cs="Arial"/>
        </w:rPr>
        <w:t xml:space="preserve"> выберет ее…</w:t>
      </w:r>
    </w:p>
    <w:p w:rsidR="00616A95" w:rsidRPr="001338BF" w:rsidRDefault="00616A95" w:rsidP="00F8429D">
      <w:pPr>
        <w:jc w:val="both"/>
        <w:rPr>
          <w:rFonts w:cs="Arial"/>
          <w:i/>
        </w:rPr>
      </w:pPr>
      <w:r w:rsidRPr="00F01D20">
        <w:rPr>
          <w:rFonts w:cs="Arial"/>
          <w:b/>
          <w:i/>
          <w:highlight w:val="yellow"/>
        </w:rPr>
        <w:t>Отсутствие вагинального оргазма</w:t>
      </w:r>
      <w:r>
        <w:rPr>
          <w:rFonts w:cs="Arial"/>
          <w:i/>
        </w:rPr>
        <w:t>.</w:t>
      </w:r>
    </w:p>
    <w:p w:rsidR="00616A95" w:rsidRPr="001338BF" w:rsidRDefault="00616A95" w:rsidP="00F8429D">
      <w:pPr>
        <w:jc w:val="both"/>
        <w:rPr>
          <w:rFonts w:cs="Arial"/>
        </w:rPr>
      </w:pPr>
      <w:r w:rsidRPr="00640957">
        <w:rPr>
          <w:rFonts w:cs="Arial"/>
        </w:rPr>
        <w:t xml:space="preserve">С этим моментом мы разобрались, рассмотрим другой распространенный вариант блока.    </w:t>
      </w:r>
      <w:r w:rsidRPr="001338BF">
        <w:rPr>
          <w:rFonts w:cs="Arial"/>
        </w:rPr>
        <w:t>Что происходит в организме, если начальная фаза возбуждения выполняется, но вагинального оргазма и</w:t>
      </w:r>
      <w:r>
        <w:rPr>
          <w:rFonts w:cs="Arial"/>
        </w:rPr>
        <w:t>,</w:t>
      </w:r>
      <w:r w:rsidRPr="001338BF">
        <w:rPr>
          <w:rFonts w:cs="Arial"/>
        </w:rPr>
        <w:t xml:space="preserve"> следовательно</w:t>
      </w:r>
      <w:r>
        <w:rPr>
          <w:rFonts w:cs="Arial"/>
        </w:rPr>
        <w:t>,</w:t>
      </w:r>
      <w:r w:rsidRPr="001338BF">
        <w:rPr>
          <w:rFonts w:cs="Arial"/>
        </w:rPr>
        <w:t xml:space="preserve"> разрядки сексуального напряжения не наступает?  </w:t>
      </w:r>
    </w:p>
    <w:p w:rsidR="00616A95" w:rsidRPr="00640957" w:rsidRDefault="00616A95" w:rsidP="00F8429D">
      <w:pPr>
        <w:jc w:val="both"/>
        <w:rPr>
          <w:rFonts w:cs="Arial"/>
        </w:rPr>
      </w:pPr>
      <w:r w:rsidRPr="00640957">
        <w:rPr>
          <w:rFonts w:cs="Arial"/>
        </w:rPr>
        <w:t>А происходит следующее. В результате нарастания сексуального напряжения</w:t>
      </w:r>
      <w:r>
        <w:rPr>
          <w:rFonts w:cs="Arial"/>
        </w:rPr>
        <w:t>,</w:t>
      </w:r>
      <w:r w:rsidRPr="00640957">
        <w:rPr>
          <w:rFonts w:cs="Arial"/>
        </w:rPr>
        <w:t xml:space="preserve"> перед оргазмом</w:t>
      </w:r>
      <w:r>
        <w:rPr>
          <w:rFonts w:cs="Arial"/>
        </w:rPr>
        <w:t>,</w:t>
      </w:r>
      <w:r w:rsidRPr="00640957">
        <w:rPr>
          <w:rFonts w:cs="Arial"/>
        </w:rPr>
        <w:t xml:space="preserve"> </w:t>
      </w:r>
      <w:r w:rsidRPr="001338BF">
        <w:rPr>
          <w:rFonts w:cs="Arial"/>
        </w:rPr>
        <w:t>вены половых органов переполняются кровью, клапаны внутри сосудов закрываются и перекрываю отток крови. При этом кровь продолжает поступать</w:t>
      </w:r>
      <w:r w:rsidR="00B105A0">
        <w:rPr>
          <w:rFonts w:cs="Arial"/>
        </w:rPr>
        <w:t>,</w:t>
      </w:r>
      <w:r w:rsidRPr="00640957">
        <w:rPr>
          <w:rFonts w:cs="Arial"/>
        </w:rPr>
        <w:t xml:space="preserve"> и так происходит до тех пор, пока не наступит оргазм…</w:t>
      </w:r>
    </w:p>
    <w:p w:rsidR="00616A95" w:rsidRPr="00640957" w:rsidRDefault="00616A95" w:rsidP="00F8429D">
      <w:pPr>
        <w:jc w:val="both"/>
        <w:rPr>
          <w:rFonts w:cs="Arial"/>
        </w:rPr>
      </w:pPr>
      <w:r w:rsidRPr="001338BF">
        <w:rPr>
          <w:rFonts w:cs="Arial"/>
        </w:rPr>
        <w:t>Если оргазм не наступает, то кровь все равно удерживается в  органах малого таза.</w:t>
      </w:r>
      <w:r w:rsidRPr="00640957">
        <w:rPr>
          <w:rFonts w:cs="Arial"/>
        </w:rPr>
        <w:t xml:space="preserve"> Наружные половые органы, влагалище, матка и маточные трубы еще долго сохраняют припухлость, утолщение и сильную отечность… </w:t>
      </w:r>
    </w:p>
    <w:p w:rsidR="00616A95" w:rsidRPr="00640957" w:rsidRDefault="00616A95" w:rsidP="00F8429D">
      <w:pPr>
        <w:jc w:val="both"/>
        <w:rPr>
          <w:rFonts w:cs="Arial"/>
          <w:b/>
        </w:rPr>
      </w:pPr>
      <w:r w:rsidRPr="001338BF">
        <w:rPr>
          <w:rFonts w:cs="Arial"/>
          <w:b/>
          <w:highlight w:val="yellow"/>
        </w:rPr>
        <w:t>ВНИМАНИЕ:</w:t>
      </w:r>
      <w:r w:rsidRPr="00640957">
        <w:rPr>
          <w:rFonts w:cs="Arial"/>
          <w:b/>
        </w:rPr>
        <w:t xml:space="preserve"> Кровь может остаться заблокированной (в зоне репродукции) в течени</w:t>
      </w:r>
      <w:r w:rsidR="00B105A0">
        <w:rPr>
          <w:rFonts w:cs="Arial"/>
          <w:b/>
        </w:rPr>
        <w:t>е</w:t>
      </w:r>
      <w:r w:rsidRPr="00640957">
        <w:rPr>
          <w:rFonts w:cs="Arial"/>
          <w:b/>
        </w:rPr>
        <w:t xml:space="preserve"> нескольких часов (!).</w:t>
      </w:r>
    </w:p>
    <w:p w:rsidR="00616A95" w:rsidRPr="001338BF" w:rsidRDefault="00616A95" w:rsidP="00F8429D">
      <w:pPr>
        <w:jc w:val="both"/>
        <w:rPr>
          <w:rFonts w:cs="Arial"/>
        </w:rPr>
      </w:pPr>
      <w:r>
        <w:rPr>
          <w:rFonts w:cs="Arial"/>
        </w:rPr>
        <w:t>Девушка</w:t>
      </w:r>
      <w:r w:rsidRPr="00640957">
        <w:rPr>
          <w:rFonts w:cs="Arial"/>
        </w:rPr>
        <w:t xml:space="preserve"> тогда </w:t>
      </w:r>
      <w:r>
        <w:rPr>
          <w:rFonts w:cs="Arial"/>
        </w:rPr>
        <w:t>может</w:t>
      </w:r>
      <w:r w:rsidRPr="00640957">
        <w:rPr>
          <w:rFonts w:cs="Arial"/>
        </w:rPr>
        <w:t xml:space="preserve"> себя </w:t>
      </w:r>
      <w:r w:rsidRPr="001338BF">
        <w:rPr>
          <w:rFonts w:cs="Arial"/>
        </w:rPr>
        <w:t>плохо чувствовать и испытыват</w:t>
      </w:r>
      <w:r>
        <w:rPr>
          <w:rFonts w:cs="Arial"/>
        </w:rPr>
        <w:t>ь</w:t>
      </w:r>
      <w:r w:rsidRPr="001338BF">
        <w:rPr>
          <w:rFonts w:cs="Arial"/>
        </w:rPr>
        <w:t xml:space="preserve"> раздражительность,</w:t>
      </w:r>
      <w:r w:rsidRPr="00640957">
        <w:rPr>
          <w:rFonts w:cs="Arial"/>
        </w:rPr>
        <w:t xml:space="preserve"> при этом</w:t>
      </w:r>
      <w:r>
        <w:rPr>
          <w:rFonts w:cs="Arial"/>
        </w:rPr>
        <w:t xml:space="preserve"> –</w:t>
      </w:r>
      <w:r w:rsidRPr="00640957">
        <w:rPr>
          <w:rFonts w:cs="Arial"/>
        </w:rPr>
        <w:t xml:space="preserve"> тем сильнее, чем сильнее она ждала разрядки. Психический </w:t>
      </w:r>
      <w:r w:rsidRPr="001338BF">
        <w:rPr>
          <w:rFonts w:cs="Arial"/>
        </w:rPr>
        <w:t>дискомфорт усиливается еще и тем, что отек и застой в области крестцово-маточных связок может вызвать боли в пояснице</w:t>
      </w:r>
      <w:r w:rsidRPr="001338BF">
        <w:t xml:space="preserve"> (</w:t>
      </w:r>
      <w:r w:rsidRPr="001338BF">
        <w:rPr>
          <w:rFonts w:cs="Arial"/>
        </w:rPr>
        <w:t xml:space="preserve">крестца) и внизу живота.  Любое физическое усилие </w:t>
      </w:r>
      <w:r>
        <w:rPr>
          <w:rFonts w:cs="Arial"/>
        </w:rPr>
        <w:t xml:space="preserve">тогда будет </w:t>
      </w:r>
      <w:r w:rsidRPr="001338BF">
        <w:rPr>
          <w:rFonts w:cs="Arial"/>
        </w:rPr>
        <w:t>вызывать тревожно-болезненный дискомфорт.</w:t>
      </w:r>
    </w:p>
    <w:p w:rsidR="00616A95" w:rsidRPr="00640957" w:rsidRDefault="00616A95" w:rsidP="00F8429D">
      <w:pPr>
        <w:jc w:val="both"/>
        <w:rPr>
          <w:rFonts w:cs="Arial"/>
        </w:rPr>
      </w:pPr>
      <w:r w:rsidRPr="00640957">
        <w:rPr>
          <w:rFonts w:cs="Arial"/>
        </w:rPr>
        <w:t xml:space="preserve">Неудивительно, что со временем конфликт уровней будет развиваться и у </w:t>
      </w:r>
      <w:r>
        <w:rPr>
          <w:rFonts w:cs="Arial"/>
        </w:rPr>
        <w:t>девушки</w:t>
      </w:r>
      <w:r w:rsidRPr="00640957">
        <w:rPr>
          <w:rFonts w:cs="Arial"/>
        </w:rPr>
        <w:t xml:space="preserve"> </w:t>
      </w:r>
      <w:r w:rsidRPr="005F666E">
        <w:rPr>
          <w:rFonts w:cs="Arial"/>
        </w:rPr>
        <w:t xml:space="preserve">возникает стойкий эффект отталкивания – она под любыми предлогами начинает избегать сексуальных контактов. </w:t>
      </w:r>
      <w:r>
        <w:rPr>
          <w:rFonts w:cs="Arial"/>
        </w:rPr>
        <w:t xml:space="preserve"> </w:t>
      </w:r>
      <w:r w:rsidRPr="00640957">
        <w:rPr>
          <w:rFonts w:cs="Arial"/>
        </w:rPr>
        <w:t xml:space="preserve">Последнее </w:t>
      </w:r>
      <w:r>
        <w:rPr>
          <w:rFonts w:cs="Arial"/>
        </w:rPr>
        <w:t xml:space="preserve">(в развитии) </w:t>
      </w:r>
      <w:r w:rsidRPr="00640957">
        <w:rPr>
          <w:rFonts w:cs="Arial"/>
        </w:rPr>
        <w:t xml:space="preserve">еще больше </w:t>
      </w:r>
      <w:r w:rsidRPr="005F666E">
        <w:rPr>
          <w:rFonts w:cs="Arial"/>
        </w:rPr>
        <w:t>усиливает псих</w:t>
      </w:r>
      <w:r>
        <w:rPr>
          <w:rFonts w:cs="Arial"/>
        </w:rPr>
        <w:t>ологиче</w:t>
      </w:r>
      <w:r w:rsidRPr="005F666E">
        <w:rPr>
          <w:rFonts w:cs="Arial"/>
        </w:rPr>
        <w:t>ский дискомфорт.</w:t>
      </w:r>
    </w:p>
    <w:p w:rsidR="00616A95" w:rsidRPr="005F666E" w:rsidRDefault="00616A95" w:rsidP="00F8429D">
      <w:pPr>
        <w:jc w:val="both"/>
        <w:rPr>
          <w:rFonts w:cs="Arial"/>
          <w:i/>
        </w:rPr>
      </w:pPr>
      <w:r w:rsidRPr="005F666E">
        <w:rPr>
          <w:rFonts w:cs="Arial"/>
          <w:i/>
        </w:rPr>
        <w:t xml:space="preserve">Мужья в таких случаях жалуются на стервозность жен, при этом, совершенно не догадываясь, что женщине трудно быть милой и доброй, когда секс превращается в раздражающую </w:t>
      </w:r>
      <w:r w:rsidRPr="005F666E">
        <w:rPr>
          <w:rFonts w:cs="Arial"/>
          <w:i/>
        </w:rPr>
        <w:lastRenderedPageBreak/>
        <w:t xml:space="preserve">обязанность, а удовлетворение не наступает. У многих женщин </w:t>
      </w:r>
      <w:r>
        <w:rPr>
          <w:rFonts w:cs="Arial"/>
          <w:i/>
        </w:rPr>
        <w:t xml:space="preserve">именно в </w:t>
      </w:r>
      <w:r w:rsidRPr="005F666E">
        <w:rPr>
          <w:rFonts w:cs="Arial"/>
          <w:i/>
        </w:rPr>
        <w:t>это</w:t>
      </w:r>
      <w:r>
        <w:rPr>
          <w:rFonts w:cs="Arial"/>
          <w:i/>
        </w:rPr>
        <w:t>м заключается</w:t>
      </w:r>
      <w:r w:rsidRPr="005F666E">
        <w:rPr>
          <w:rFonts w:cs="Arial"/>
          <w:i/>
        </w:rPr>
        <w:t xml:space="preserve"> причина </w:t>
      </w:r>
      <w:r>
        <w:rPr>
          <w:rFonts w:cs="Arial"/>
          <w:i/>
        </w:rPr>
        <w:t>бессонниц</w:t>
      </w:r>
      <w:r w:rsidRPr="005F666E">
        <w:rPr>
          <w:rFonts w:cs="Arial"/>
          <w:i/>
        </w:rPr>
        <w:t xml:space="preserve">, утренних недомоганий и длительных депрессивных состояний.     </w:t>
      </w:r>
    </w:p>
    <w:p w:rsidR="00616A95" w:rsidRPr="00640957" w:rsidRDefault="00616A95" w:rsidP="00F8429D">
      <w:pPr>
        <w:jc w:val="both"/>
        <w:rPr>
          <w:rFonts w:cs="Arial"/>
        </w:rPr>
      </w:pPr>
      <w:r>
        <w:rPr>
          <w:rFonts w:cs="Arial"/>
        </w:rPr>
        <w:t xml:space="preserve">Нетрудно догадаться, что </w:t>
      </w:r>
      <w:r w:rsidRPr="00640957">
        <w:rPr>
          <w:rFonts w:cs="Arial"/>
        </w:rPr>
        <w:t>выходом будет устранение конфликта уровней и восстановление нормальной раб</w:t>
      </w:r>
      <w:r>
        <w:rPr>
          <w:rFonts w:cs="Arial"/>
        </w:rPr>
        <w:t>оты уровня репродукции</w:t>
      </w:r>
      <w:r w:rsidRPr="00640957">
        <w:rPr>
          <w:rFonts w:cs="Arial"/>
        </w:rPr>
        <w:t xml:space="preserve">. </w:t>
      </w:r>
    </w:p>
    <w:p w:rsidR="00616A95" w:rsidRPr="00BC176E" w:rsidRDefault="00616A95" w:rsidP="00F8429D">
      <w:pPr>
        <w:jc w:val="both"/>
        <w:rPr>
          <w:rFonts w:cs="Arial"/>
        </w:rPr>
      </w:pPr>
      <w:r w:rsidRPr="00BC176E">
        <w:rPr>
          <w:rFonts w:cs="Arial"/>
        </w:rPr>
        <w:t>Причин,  у вышеприведенной деструкции, может быть несколько и  они все между собою взаимосвязаны. Например</w:t>
      </w:r>
      <w:r>
        <w:rPr>
          <w:rFonts w:cs="Arial"/>
        </w:rPr>
        <w:t>,</w:t>
      </w:r>
      <w:r w:rsidRPr="00BC176E">
        <w:rPr>
          <w:rFonts w:cs="Arial"/>
        </w:rPr>
        <w:t xml:space="preserve"> это может быть слабая мышечная активность сердца, или общая пониженная эластичность стенок кровеносных сосудов (главным образом вен) – и то и другое обычно сопутствует общей низкой физической активности.  </w:t>
      </w:r>
    </w:p>
    <w:p w:rsidR="00616A95" w:rsidRPr="00BC176E" w:rsidRDefault="00616A95" w:rsidP="00F8429D">
      <w:pPr>
        <w:jc w:val="both"/>
        <w:rPr>
          <w:rFonts w:cs="Arial"/>
        </w:rPr>
      </w:pPr>
      <w:r w:rsidRPr="00640957">
        <w:rPr>
          <w:rFonts w:cs="Arial"/>
        </w:rPr>
        <w:t>Напротив</w:t>
      </w:r>
      <w:r>
        <w:rPr>
          <w:rFonts w:cs="Arial"/>
        </w:rPr>
        <w:t>,</w:t>
      </w:r>
      <w:r w:rsidRPr="00640957">
        <w:rPr>
          <w:rFonts w:cs="Arial"/>
        </w:rPr>
        <w:t xml:space="preserve"> </w:t>
      </w:r>
      <w:r w:rsidRPr="00BC176E">
        <w:rPr>
          <w:rFonts w:cs="Arial"/>
        </w:rPr>
        <w:t xml:space="preserve">у физически развитых </w:t>
      </w:r>
      <w:r>
        <w:rPr>
          <w:rFonts w:cs="Arial"/>
        </w:rPr>
        <w:t>девушек</w:t>
      </w:r>
      <w:r w:rsidRPr="00BC176E">
        <w:rPr>
          <w:rFonts w:cs="Arial"/>
        </w:rPr>
        <w:t xml:space="preserve"> стенки кровеносных сосудов эластичны и легко сокращаются, а сердце тренировано и активно. </w:t>
      </w:r>
      <w:r>
        <w:rPr>
          <w:rFonts w:cs="Arial"/>
        </w:rPr>
        <w:t xml:space="preserve">Естественно, что </w:t>
      </w:r>
      <w:r w:rsidRPr="00BC176E">
        <w:rPr>
          <w:rFonts w:cs="Arial"/>
        </w:rPr>
        <w:t>хорошо развитая мышечная система способствует нормальному распределению кровотока.</w:t>
      </w:r>
    </w:p>
    <w:p w:rsidR="00616A95" w:rsidRDefault="00616A95" w:rsidP="00F8429D">
      <w:pPr>
        <w:jc w:val="both"/>
        <w:rPr>
          <w:rFonts w:cs="Arial"/>
          <w:b/>
          <w:i/>
        </w:rPr>
      </w:pPr>
      <w:r w:rsidRPr="00640957">
        <w:rPr>
          <w:rFonts w:cs="Arial"/>
          <w:b/>
          <w:i/>
        </w:rPr>
        <w:t xml:space="preserve"> </w:t>
      </w:r>
    </w:p>
    <w:p w:rsidR="00616A95" w:rsidRPr="00640957" w:rsidRDefault="00616A95" w:rsidP="00F8429D">
      <w:pPr>
        <w:jc w:val="both"/>
        <w:rPr>
          <w:rFonts w:cs="Arial"/>
        </w:rPr>
      </w:pPr>
      <w:r w:rsidRPr="004D77AA">
        <w:rPr>
          <w:rFonts w:cs="Arial"/>
          <w:b/>
          <w:i/>
          <w:highlight w:val="yellow"/>
        </w:rPr>
        <w:t>Мышечная система зоны репродукции.</w:t>
      </w:r>
      <w:r w:rsidRPr="00640957">
        <w:rPr>
          <w:rFonts w:cs="Arial"/>
          <w:b/>
          <w:i/>
        </w:rPr>
        <w:t xml:space="preserve"> </w:t>
      </w:r>
      <w:r w:rsidRPr="00640957">
        <w:rPr>
          <w:rFonts w:cs="Arial"/>
        </w:rPr>
        <w:t xml:space="preserve">  </w:t>
      </w:r>
    </w:p>
    <w:p w:rsidR="00616A95" w:rsidRPr="00640957" w:rsidRDefault="00616A95" w:rsidP="00F8429D">
      <w:pPr>
        <w:jc w:val="both"/>
        <w:rPr>
          <w:rFonts w:cs="Arial"/>
        </w:rPr>
      </w:pPr>
      <w:r w:rsidRPr="00640957">
        <w:rPr>
          <w:rFonts w:cs="Arial"/>
        </w:rPr>
        <w:t xml:space="preserve">Когда мы говорим о мышцах женских половых органов нужно понимать, что мы говорим о таких же мышцах, какие находятся на наших руках или ногах. Мышцы интимной зоны по своему строению ничем не отличаются от других мышц нашего тела.  Соответственно и развиваются они точно также – под влиянием гормонов и физической нагрузки. Отсюда многочисленные истории про пользу секса (!).  Предполагается, что занимаясь сексом </w:t>
      </w:r>
      <w:r>
        <w:rPr>
          <w:rFonts w:cs="Arial"/>
        </w:rPr>
        <w:t>девушка</w:t>
      </w:r>
      <w:r w:rsidRPr="00640957">
        <w:rPr>
          <w:rFonts w:cs="Arial"/>
        </w:rPr>
        <w:t xml:space="preserve"> позитивно нагружает </w:t>
      </w:r>
      <w:r w:rsidRPr="00640957">
        <w:rPr>
          <w:rFonts w:cs="Arial"/>
          <w:b/>
        </w:rPr>
        <w:t xml:space="preserve">ЗР мышцы (мышцы зоны репродукции), </w:t>
      </w:r>
      <w:r w:rsidRPr="00640957">
        <w:rPr>
          <w:rFonts w:cs="Arial"/>
        </w:rPr>
        <w:t>что усиливает кровоток в важнейшей зоне женского организма, приводит к оргазмическому переживанию и</w:t>
      </w:r>
      <w:r>
        <w:rPr>
          <w:rFonts w:cs="Arial"/>
        </w:rPr>
        <w:t>,</w:t>
      </w:r>
      <w:r w:rsidRPr="00640957">
        <w:rPr>
          <w:rFonts w:cs="Arial"/>
        </w:rPr>
        <w:t xml:space="preserve"> в итоге</w:t>
      </w:r>
      <w:r>
        <w:rPr>
          <w:rFonts w:cs="Arial"/>
        </w:rPr>
        <w:t>,</w:t>
      </w:r>
      <w:r w:rsidRPr="00640957">
        <w:rPr>
          <w:rFonts w:cs="Arial"/>
        </w:rPr>
        <w:t xml:space="preserve"> позитивно действует на всю систему в целом.   </w:t>
      </w:r>
    </w:p>
    <w:p w:rsidR="00616A95" w:rsidRPr="00640957" w:rsidRDefault="00616A95" w:rsidP="00F8429D">
      <w:pPr>
        <w:jc w:val="both"/>
        <w:rPr>
          <w:rFonts w:cs="Arial"/>
        </w:rPr>
      </w:pPr>
      <w:r w:rsidRPr="00640957">
        <w:rPr>
          <w:rFonts w:cs="Arial"/>
        </w:rPr>
        <w:t>К сожалению</w:t>
      </w:r>
      <w:r>
        <w:rPr>
          <w:rFonts w:cs="Arial"/>
        </w:rPr>
        <w:t>,</w:t>
      </w:r>
      <w:r w:rsidRPr="00640957">
        <w:rPr>
          <w:rFonts w:cs="Arial"/>
        </w:rPr>
        <w:t xml:space="preserve"> это не всегда так. Правда заключается в том, что не всякий секс приносит пользу организму. Мы только что разобрали варианты секса</w:t>
      </w:r>
      <w:r>
        <w:rPr>
          <w:rFonts w:cs="Arial"/>
        </w:rPr>
        <w:t>,</w:t>
      </w:r>
      <w:r w:rsidRPr="00640957">
        <w:rPr>
          <w:rFonts w:cs="Arial"/>
        </w:rPr>
        <w:t xml:space="preserve"> при которых возникает прямое травмирование зоны репродукции. Это </w:t>
      </w:r>
      <w:r w:rsidRPr="00640957">
        <w:rPr>
          <w:rFonts w:cs="Arial"/>
          <w:b/>
        </w:rPr>
        <w:t>механический секс</w:t>
      </w:r>
      <w:r w:rsidRPr="00640957">
        <w:rPr>
          <w:rFonts w:cs="Arial"/>
        </w:rPr>
        <w:t xml:space="preserve">, когда уже начальное возбуждение отсутствует и </w:t>
      </w:r>
      <w:r w:rsidRPr="00640957">
        <w:rPr>
          <w:rFonts w:cs="Arial"/>
          <w:b/>
        </w:rPr>
        <w:t>секс с заблокированной разрядкой,</w:t>
      </w:r>
      <w:r w:rsidRPr="00640957">
        <w:rPr>
          <w:rFonts w:cs="Arial"/>
        </w:rPr>
        <w:t xml:space="preserve"> когда начальное возбуждение есть, но вагинальный оргазм отсутствует. В первом случае травмирование наступает из-за того, что организм </w:t>
      </w:r>
      <w:r>
        <w:rPr>
          <w:rFonts w:cs="Arial"/>
        </w:rPr>
        <w:t xml:space="preserve">девушки </w:t>
      </w:r>
      <w:r w:rsidRPr="00640957">
        <w:rPr>
          <w:rFonts w:cs="Arial"/>
        </w:rPr>
        <w:t>не готов к сексу соответственно должным образом не защищен. Во втором из-за длительного перекрытия кровотока и застоя крови…</w:t>
      </w:r>
    </w:p>
    <w:p w:rsidR="00616A95" w:rsidRPr="00640957" w:rsidRDefault="00616A95" w:rsidP="00F8429D">
      <w:pPr>
        <w:jc w:val="both"/>
        <w:rPr>
          <w:rFonts w:cs="Arial"/>
        </w:rPr>
      </w:pPr>
      <w:r w:rsidRPr="00640957">
        <w:rPr>
          <w:rFonts w:cs="Arial"/>
        </w:rPr>
        <w:t>Если бы механизм возбуждения и последующей разрядки управлялся только рефлекторными реакциями, то влияние уровн</w:t>
      </w:r>
      <w:r>
        <w:rPr>
          <w:rFonts w:cs="Arial"/>
        </w:rPr>
        <w:t xml:space="preserve">я сознания </w:t>
      </w:r>
      <w:r w:rsidRPr="00640957">
        <w:rPr>
          <w:rFonts w:cs="Arial"/>
        </w:rPr>
        <w:t>на эти процессы было определить гораздо сложнее… Но мы знаем, что помимо рефлекторной реакции наши мыслительные процессы могут усилить</w:t>
      </w:r>
      <w:r>
        <w:rPr>
          <w:rFonts w:cs="Arial"/>
        </w:rPr>
        <w:t>,</w:t>
      </w:r>
      <w:r w:rsidRPr="00640957">
        <w:rPr>
          <w:rFonts w:cs="Arial"/>
        </w:rPr>
        <w:t xml:space="preserve"> или напротив снизить сексуальное возбуждение.  А это значит, что при желании каждая </w:t>
      </w:r>
      <w:r>
        <w:rPr>
          <w:rFonts w:cs="Arial"/>
        </w:rPr>
        <w:t xml:space="preserve">девушка </w:t>
      </w:r>
      <w:r w:rsidRPr="00640957">
        <w:rPr>
          <w:rFonts w:cs="Arial"/>
        </w:rPr>
        <w:t>может научиться полностью контролировать свои сексуальные реакции.  Более того</w:t>
      </w:r>
      <w:r>
        <w:rPr>
          <w:rFonts w:cs="Arial"/>
        </w:rPr>
        <w:t>,</w:t>
      </w:r>
      <w:r w:rsidRPr="00640957">
        <w:rPr>
          <w:rFonts w:cs="Arial"/>
        </w:rPr>
        <w:t xml:space="preserve"> такой контроль изначально присутствует – важно какой он – деструктивный или позитивный, неосознанный, или осознанный.</w:t>
      </w:r>
    </w:p>
    <w:p w:rsidR="00616A95" w:rsidRPr="00640957" w:rsidRDefault="00616A95" w:rsidP="00F8429D">
      <w:pPr>
        <w:jc w:val="both"/>
        <w:rPr>
          <w:rFonts w:cs="Arial"/>
        </w:rPr>
      </w:pPr>
      <w:r w:rsidRPr="00F2237A">
        <w:rPr>
          <w:rFonts w:cs="Arial"/>
          <w:b/>
          <w:highlight w:val="yellow"/>
        </w:rPr>
        <w:t>ВНИМАНИЕ:</w:t>
      </w:r>
      <w:r w:rsidRPr="00640957">
        <w:rPr>
          <w:rFonts w:cs="Arial"/>
        </w:rPr>
        <w:t xml:space="preserve"> Это один из самых важных моментов нашего повествования – дело в </w:t>
      </w:r>
      <w:r w:rsidRPr="00640957">
        <w:rPr>
          <w:rFonts w:cs="Arial"/>
          <w:b/>
        </w:rPr>
        <w:t>принципе обратной связи</w:t>
      </w:r>
      <w:r w:rsidRPr="00640957">
        <w:rPr>
          <w:rFonts w:cs="Arial"/>
        </w:rPr>
        <w:t xml:space="preserve"> – по этому принципу все процессы взаимосвязаны. </w:t>
      </w:r>
      <w:r w:rsidRPr="00640957">
        <w:rPr>
          <w:rFonts w:cs="Arial"/>
          <w:b/>
        </w:rPr>
        <w:t>Развитие мышц зависит от гормональной активности и характера изменения кровотока, но и гормональная активность зависит от карты активности или пассивности общей мышечной системы</w:t>
      </w:r>
      <w:r w:rsidRPr="00640957">
        <w:rPr>
          <w:rFonts w:cs="Arial"/>
        </w:rPr>
        <w:t xml:space="preserve">, а особенно </w:t>
      </w:r>
      <w:r w:rsidRPr="00640957">
        <w:rPr>
          <w:rFonts w:cs="Arial"/>
          <w:b/>
        </w:rPr>
        <w:t xml:space="preserve">ЗР мышц. </w:t>
      </w:r>
      <w:r w:rsidRPr="00640957">
        <w:rPr>
          <w:rFonts w:cs="Arial"/>
        </w:rPr>
        <w:t xml:space="preserve">    </w:t>
      </w:r>
    </w:p>
    <w:p w:rsidR="00616A95" w:rsidRPr="00640957" w:rsidRDefault="00616A95" w:rsidP="00F8429D">
      <w:pPr>
        <w:jc w:val="both"/>
        <w:rPr>
          <w:rFonts w:cs="Arial"/>
        </w:rPr>
      </w:pPr>
      <w:r>
        <w:rPr>
          <w:rFonts w:cs="Arial"/>
        </w:rPr>
        <w:lastRenderedPageBreak/>
        <w:t>Полезно будет знать, что</w:t>
      </w:r>
      <w:r w:rsidRPr="00640957">
        <w:rPr>
          <w:rFonts w:cs="Arial"/>
        </w:rPr>
        <w:t xml:space="preserve"> проституток учат с помощью понижения мышечной активности блокировать</w:t>
      </w:r>
      <w:r>
        <w:rPr>
          <w:rFonts w:cs="Arial"/>
        </w:rPr>
        <w:t>,</w:t>
      </w:r>
      <w:r w:rsidRPr="00640957">
        <w:rPr>
          <w:rFonts w:cs="Arial"/>
        </w:rPr>
        <w:t xml:space="preserve"> как фазу возбуждения, так и фазу последующей оргазмической разрядки. Но изменения этим не заканчиваются – если нет возбуждения, то и карта перераспределения кровотока меняется, а раз так, то и гормональная активность меняется соответствующим образом. Если проститутка не была изначально фригидной</w:t>
      </w:r>
      <w:r>
        <w:rPr>
          <w:rFonts w:cs="Arial"/>
        </w:rPr>
        <w:t>,</w:t>
      </w:r>
      <w:r w:rsidRPr="00640957">
        <w:rPr>
          <w:rFonts w:cs="Arial"/>
        </w:rPr>
        <w:t xml:space="preserve"> то со временем обязательно станет, впоследствии подобная деструкция может автоматом закрепиться у ее дочери…</w:t>
      </w:r>
    </w:p>
    <w:p w:rsidR="00616A95" w:rsidRPr="00640957" w:rsidRDefault="00616A95" w:rsidP="00F8429D">
      <w:pPr>
        <w:jc w:val="both"/>
        <w:rPr>
          <w:rFonts w:cs="Arial"/>
        </w:rPr>
      </w:pPr>
      <w:r w:rsidRPr="00640957">
        <w:rPr>
          <w:rFonts w:cs="Arial"/>
        </w:rPr>
        <w:t>Итак</w:t>
      </w:r>
      <w:r>
        <w:rPr>
          <w:rFonts w:cs="Arial"/>
        </w:rPr>
        <w:t>,</w:t>
      </w:r>
      <w:r w:rsidRPr="00640957">
        <w:rPr>
          <w:rFonts w:cs="Arial"/>
        </w:rPr>
        <w:t xml:space="preserve"> чему учат проституток? И для чего учат? </w:t>
      </w:r>
    </w:p>
    <w:p w:rsidR="00616A95" w:rsidRPr="00F2237A" w:rsidRDefault="00616A95" w:rsidP="00F8429D">
      <w:pPr>
        <w:jc w:val="both"/>
        <w:rPr>
          <w:rFonts w:cs="Arial"/>
        </w:rPr>
      </w:pPr>
      <w:r w:rsidRPr="00640957">
        <w:rPr>
          <w:rFonts w:cs="Arial"/>
        </w:rPr>
        <w:t xml:space="preserve">Для чего и так понятно – если она ничего не чувствует, то может обслужить больше клиентов, а </w:t>
      </w:r>
      <w:r w:rsidRPr="00F2237A">
        <w:rPr>
          <w:rFonts w:cs="Arial"/>
        </w:rPr>
        <w:t xml:space="preserve">значит получить больше денег. Чему учат – двум простым вещам – максимально расслаблять мышцы влагалища и думать об отвлеченных вещах. </w:t>
      </w:r>
    </w:p>
    <w:p w:rsidR="00616A95" w:rsidRPr="00F2237A" w:rsidRDefault="00616A95" w:rsidP="00F8429D">
      <w:pPr>
        <w:jc w:val="both"/>
        <w:rPr>
          <w:rFonts w:cs="Arial"/>
          <w:b/>
        </w:rPr>
      </w:pPr>
      <w:r w:rsidRPr="00640957">
        <w:rPr>
          <w:rFonts w:cs="Arial"/>
        </w:rPr>
        <w:t>Характерно то, что проституция</w:t>
      </w:r>
      <w:r>
        <w:rPr>
          <w:rFonts w:cs="Arial"/>
        </w:rPr>
        <w:t>,</w:t>
      </w:r>
      <w:r w:rsidRPr="00640957">
        <w:rPr>
          <w:rFonts w:cs="Arial"/>
        </w:rPr>
        <w:t xml:space="preserve"> как более</w:t>
      </w:r>
      <w:r>
        <w:rPr>
          <w:rFonts w:cs="Arial"/>
        </w:rPr>
        <w:t>-</w:t>
      </w:r>
      <w:r w:rsidRPr="00640957">
        <w:rPr>
          <w:rFonts w:cs="Arial"/>
        </w:rPr>
        <w:t>менее массовое явление (в развитых странах) теперь не встречается, но жалобы на сложность с напряжением интимных мышц и на то, что возникают отвлекающие мысли – постоянно выслушивают сексологи и психологи всего мира. Парадокс в том, что явления нет, но сопутствующие ему факторы остались. Исходя</w:t>
      </w:r>
      <w:r>
        <w:rPr>
          <w:rFonts w:cs="Arial"/>
        </w:rPr>
        <w:t>,</w:t>
      </w:r>
      <w:r w:rsidRPr="00640957">
        <w:rPr>
          <w:rFonts w:cs="Arial"/>
        </w:rPr>
        <w:t xml:space="preserve"> из этого </w:t>
      </w:r>
      <w:r w:rsidRPr="00F2237A">
        <w:rPr>
          <w:rFonts w:cs="Arial"/>
        </w:rPr>
        <w:t xml:space="preserve">недоразвитость зоны интимных мышц у женщины репродукционного возраста можно назвать – </w:t>
      </w:r>
      <w:r w:rsidRPr="00F2237A">
        <w:rPr>
          <w:rFonts w:cs="Arial"/>
          <w:b/>
          <w:highlight w:val="yellow"/>
        </w:rPr>
        <w:t>«эффектом проститутки».</w:t>
      </w:r>
    </w:p>
    <w:p w:rsidR="00616A95" w:rsidRPr="00640957" w:rsidRDefault="00616A95" w:rsidP="00F8429D">
      <w:pPr>
        <w:jc w:val="both"/>
        <w:rPr>
          <w:rFonts w:cs="Arial"/>
        </w:rPr>
      </w:pPr>
      <w:r w:rsidRPr="00640957">
        <w:rPr>
          <w:rFonts w:cs="Arial"/>
        </w:rPr>
        <w:t>Поясню – несмотря на то, что данная аббревиатура может показаться обидной</w:t>
      </w:r>
      <w:r>
        <w:rPr>
          <w:rFonts w:cs="Arial"/>
        </w:rPr>
        <w:t>,</w:t>
      </w:r>
      <w:r w:rsidRPr="00640957">
        <w:rPr>
          <w:rFonts w:cs="Arial"/>
        </w:rPr>
        <w:t xml:space="preserve"> не следует реагировать на нее эмоционально. Дело в том, что данное название наилучшим способом отражает корни возникновения этой деструкции, и осознание этого момента само по себе является частью ре-деструктуризации.   </w:t>
      </w:r>
    </w:p>
    <w:p w:rsidR="00616A95" w:rsidRPr="00640957" w:rsidRDefault="00616A95" w:rsidP="00F8429D">
      <w:pPr>
        <w:jc w:val="both"/>
        <w:rPr>
          <w:rFonts w:cs="Arial"/>
        </w:rPr>
      </w:pPr>
      <w:r w:rsidRPr="00640957">
        <w:rPr>
          <w:rFonts w:cs="Arial"/>
        </w:rPr>
        <w:t>Соответственно</w:t>
      </w:r>
      <w:r>
        <w:rPr>
          <w:rFonts w:cs="Arial"/>
        </w:rPr>
        <w:t>,</w:t>
      </w:r>
      <w:r w:rsidRPr="00640957">
        <w:rPr>
          <w:rFonts w:cs="Arial"/>
        </w:rPr>
        <w:t xml:space="preserve"> эффект проститутки убирается прямо противоположными действиями – необходимо сохранять максимальную концентрацию на телесных ощущениях и контролировать уровень напряжения соответствующих мышц. </w:t>
      </w:r>
    </w:p>
    <w:p w:rsidR="00616A95" w:rsidRPr="00640957" w:rsidRDefault="00616A95" w:rsidP="00F8429D">
      <w:pPr>
        <w:jc w:val="both"/>
        <w:rPr>
          <w:rFonts w:cs="Arial"/>
        </w:rPr>
      </w:pPr>
      <w:r w:rsidRPr="00640957">
        <w:rPr>
          <w:rFonts w:cs="Arial"/>
          <w:b/>
        </w:rPr>
        <w:t xml:space="preserve">Для многих </w:t>
      </w:r>
      <w:r>
        <w:rPr>
          <w:rFonts w:cs="Arial"/>
          <w:b/>
        </w:rPr>
        <w:t>девушек (</w:t>
      </w:r>
      <w:r w:rsidRPr="00640957">
        <w:rPr>
          <w:rFonts w:cs="Arial"/>
          <w:b/>
        </w:rPr>
        <w:t>женщин</w:t>
      </w:r>
      <w:r>
        <w:rPr>
          <w:rFonts w:cs="Arial"/>
          <w:b/>
        </w:rPr>
        <w:t>)</w:t>
      </w:r>
      <w:r w:rsidRPr="00640957">
        <w:rPr>
          <w:rFonts w:cs="Arial"/>
          <w:b/>
        </w:rPr>
        <w:t xml:space="preserve"> откровением является то, что во время кульминации нужно максимально напрячь мышцы влагалища (!).</w:t>
      </w:r>
      <w:r w:rsidRPr="00640957">
        <w:rPr>
          <w:rFonts w:cs="Arial"/>
        </w:rPr>
        <w:t xml:space="preserve"> Для других</w:t>
      </w:r>
      <w:r>
        <w:rPr>
          <w:rFonts w:cs="Arial"/>
        </w:rPr>
        <w:t>,</w:t>
      </w:r>
      <w:r w:rsidRPr="00640957">
        <w:rPr>
          <w:rFonts w:cs="Arial"/>
        </w:rPr>
        <w:t xml:space="preserve"> этого знания вполне достаточно, чтобы научиться испытывать вагинальный оргазм.  </w:t>
      </w:r>
    </w:p>
    <w:p w:rsidR="00616A95" w:rsidRPr="00640957" w:rsidRDefault="00616A95" w:rsidP="00F8429D">
      <w:pPr>
        <w:jc w:val="both"/>
        <w:rPr>
          <w:rFonts w:cs="Arial"/>
        </w:rPr>
      </w:pPr>
      <w:r w:rsidRPr="00640957">
        <w:rPr>
          <w:rFonts w:cs="Arial"/>
        </w:rPr>
        <w:t xml:space="preserve">Но есть масса </w:t>
      </w:r>
      <w:r>
        <w:rPr>
          <w:rFonts w:cs="Arial"/>
        </w:rPr>
        <w:t>девушек</w:t>
      </w:r>
      <w:r w:rsidRPr="00640957">
        <w:rPr>
          <w:rFonts w:cs="Arial"/>
        </w:rPr>
        <w:t xml:space="preserve">, которые вообще не понимают, что напрягать, поскольку имеют чрезвычайно слаборазвитые ЗР мышцы. Причем мышечная система интимной зоны настолько ослаблена, что </w:t>
      </w:r>
      <w:r>
        <w:rPr>
          <w:rFonts w:cs="Arial"/>
        </w:rPr>
        <w:t>девушка может даже</w:t>
      </w:r>
      <w:r w:rsidRPr="00640957">
        <w:rPr>
          <w:rFonts w:cs="Arial"/>
        </w:rPr>
        <w:t xml:space="preserve"> не чувств</w:t>
      </w:r>
      <w:r>
        <w:rPr>
          <w:rFonts w:cs="Arial"/>
        </w:rPr>
        <w:t>овать</w:t>
      </w:r>
      <w:r w:rsidRPr="00640957">
        <w:rPr>
          <w:rFonts w:cs="Arial"/>
        </w:rPr>
        <w:t xml:space="preserve"> их.</w:t>
      </w:r>
    </w:p>
    <w:p w:rsidR="00616A95" w:rsidRPr="00640957" w:rsidRDefault="00616A95" w:rsidP="00F8429D">
      <w:pPr>
        <w:jc w:val="both"/>
        <w:rPr>
          <w:rFonts w:cs="Arial"/>
        </w:rPr>
      </w:pPr>
      <w:r w:rsidRPr="00640957">
        <w:rPr>
          <w:rFonts w:cs="Arial"/>
        </w:rPr>
        <w:t xml:space="preserve">Прежде чем начать отвечать на извечный вопрос – что делать? – рассмотрим, как устроена мышечная система органов репродукции. </w:t>
      </w:r>
    </w:p>
    <w:p w:rsidR="00616A95" w:rsidRPr="001E6599" w:rsidRDefault="00616A95" w:rsidP="00F8429D">
      <w:pPr>
        <w:jc w:val="both"/>
        <w:rPr>
          <w:rFonts w:cs="Arial"/>
        </w:rPr>
      </w:pPr>
      <w:r w:rsidRPr="001E6599">
        <w:rPr>
          <w:rFonts w:cs="Arial"/>
          <w:highlight w:val="yellow"/>
        </w:rPr>
        <w:t>ЗР мускулатура состоит из трех основных групп мышц.</w:t>
      </w:r>
    </w:p>
    <w:p w:rsidR="00616A95" w:rsidRPr="00640957" w:rsidRDefault="00616A95" w:rsidP="00F8429D">
      <w:pPr>
        <w:jc w:val="both"/>
        <w:rPr>
          <w:rFonts w:cs="Arial"/>
          <w:i/>
          <w:u w:val="single"/>
        </w:rPr>
      </w:pPr>
      <w:r w:rsidRPr="00640957">
        <w:rPr>
          <w:rFonts w:cs="Arial"/>
          <w:i/>
          <w:u w:val="single"/>
        </w:rPr>
        <w:t xml:space="preserve">1.) Первая группа: </w:t>
      </w:r>
    </w:p>
    <w:p w:rsidR="00616A95" w:rsidRPr="00640957" w:rsidRDefault="00616A95" w:rsidP="00F8429D">
      <w:pPr>
        <w:jc w:val="both"/>
        <w:rPr>
          <w:rFonts w:cs="Arial"/>
        </w:rPr>
      </w:pPr>
      <w:r w:rsidRPr="00640957">
        <w:rPr>
          <w:rFonts w:cs="Arial"/>
        </w:rPr>
        <w:t xml:space="preserve">Это группа взаимосвязанных между собою кольцевых мышц, которая дополнительно </w:t>
      </w:r>
      <w:r w:rsidRPr="00640957">
        <w:rPr>
          <w:rFonts w:cs="Arial"/>
          <w:b/>
        </w:rPr>
        <w:t>поддерживает снизу органы, расположенные в малом тазу</w:t>
      </w:r>
      <w:r w:rsidRPr="00640957">
        <w:rPr>
          <w:rFonts w:cs="Arial"/>
        </w:rPr>
        <w:t xml:space="preserve">.  В группу входит круговая мышца – произвольный сжиматель  </w:t>
      </w:r>
      <w:r w:rsidRPr="00640957">
        <w:rPr>
          <w:rFonts w:cs="Arial"/>
          <w:b/>
          <w:i/>
          <w:u w:val="single"/>
        </w:rPr>
        <w:t>мочеиспускательного канала</w:t>
      </w:r>
      <w:r w:rsidRPr="00640957">
        <w:rPr>
          <w:rFonts w:cs="Arial"/>
          <w:b/>
        </w:rPr>
        <w:t xml:space="preserve">.  </w:t>
      </w:r>
      <w:r w:rsidRPr="00640957">
        <w:rPr>
          <w:rFonts w:cs="Arial"/>
        </w:rPr>
        <w:t>Пучки волокон</w:t>
      </w:r>
      <w:r w:rsidRPr="00640957">
        <w:rPr>
          <w:rFonts w:cs="Arial"/>
          <w:b/>
        </w:rPr>
        <w:t xml:space="preserve"> </w:t>
      </w:r>
      <w:r w:rsidRPr="00640957">
        <w:rPr>
          <w:rFonts w:cs="Arial"/>
        </w:rPr>
        <w:t>этой мышцы имеют круговое направление, вплетаются в стенку влагалища и охватывают кольцом мочеиспускательный канал. Который в зависимости от напряжения мышцы сжимается или разжимается в процессе мочеиспускания.</w:t>
      </w:r>
    </w:p>
    <w:p w:rsidR="00616A95" w:rsidRPr="00640957" w:rsidRDefault="00616A95" w:rsidP="00F8429D">
      <w:pPr>
        <w:jc w:val="both"/>
        <w:rPr>
          <w:rFonts w:cs="Arial"/>
        </w:rPr>
      </w:pPr>
      <w:r w:rsidRPr="00640957">
        <w:rPr>
          <w:rFonts w:cs="Arial"/>
        </w:rPr>
        <w:lastRenderedPageBreak/>
        <w:t xml:space="preserve">Аналогичную роль выполняет </w:t>
      </w:r>
      <w:r w:rsidRPr="00640957">
        <w:rPr>
          <w:rFonts w:cs="Arial"/>
          <w:b/>
        </w:rPr>
        <w:t xml:space="preserve">круговая мышца, осуществляющая открытие и закрытие отверстия </w:t>
      </w:r>
      <w:r w:rsidRPr="00640957">
        <w:rPr>
          <w:rFonts w:cs="Arial"/>
          <w:b/>
          <w:i/>
          <w:u w:val="single"/>
        </w:rPr>
        <w:t>заднего прохода</w:t>
      </w:r>
      <w:r w:rsidRPr="00640957">
        <w:rPr>
          <w:rFonts w:cs="Arial"/>
          <w:b/>
        </w:rPr>
        <w:t xml:space="preserve">. </w:t>
      </w:r>
      <w:r w:rsidRPr="00640957">
        <w:rPr>
          <w:rFonts w:cs="Arial"/>
        </w:rPr>
        <w:t xml:space="preserve"> Часть мышечных волокон отходит от этих двух колец, перекрещивается в области мочеиспускательного канала и промежности и образует еще одно кольцо, которое контролирует вход во влагалище –  </w:t>
      </w:r>
      <w:r w:rsidRPr="00640957">
        <w:rPr>
          <w:rFonts w:cs="Arial"/>
          <w:b/>
        </w:rPr>
        <w:t xml:space="preserve">при сокращении вызывает сужение </w:t>
      </w:r>
      <w:r w:rsidRPr="00640957">
        <w:rPr>
          <w:rFonts w:cs="Arial"/>
          <w:b/>
          <w:i/>
          <w:u w:val="single"/>
        </w:rPr>
        <w:t>входа во влагалище</w:t>
      </w:r>
      <w:r w:rsidRPr="00640957">
        <w:rPr>
          <w:rFonts w:cs="Arial"/>
          <w:b/>
        </w:rPr>
        <w:t>, а при расслаблении напротив открывает его.</w:t>
      </w:r>
      <w:r w:rsidRPr="00640957">
        <w:rPr>
          <w:rFonts w:cs="Arial"/>
        </w:rPr>
        <w:t xml:space="preserve"> </w:t>
      </w:r>
      <w:r w:rsidRPr="00640957">
        <w:rPr>
          <w:rFonts w:cs="Arial"/>
        </w:rPr>
        <w:br/>
        <w:t>Таким образом</w:t>
      </w:r>
      <w:r>
        <w:rPr>
          <w:rFonts w:cs="Arial"/>
        </w:rPr>
        <w:t>,</w:t>
      </w:r>
      <w:r w:rsidRPr="00640957">
        <w:rPr>
          <w:rFonts w:cs="Arial"/>
        </w:rPr>
        <w:t xml:space="preserve"> мы видим взаимозависимую и взаимосвязанную группу мышц, напряжением и расслаблением которой можно научиться осознанно управлять. Поскольку создавая напряжение в одной из трех зон </w:t>
      </w:r>
      <w:r>
        <w:rPr>
          <w:rFonts w:cs="Arial"/>
        </w:rPr>
        <w:t>девушка,</w:t>
      </w:r>
      <w:r w:rsidRPr="00640957">
        <w:rPr>
          <w:rFonts w:cs="Arial"/>
        </w:rPr>
        <w:t xml:space="preserve"> автоматически передает его на две другие.  </w:t>
      </w:r>
    </w:p>
    <w:p w:rsidR="00616A95" w:rsidRPr="000850FF" w:rsidRDefault="00616A95" w:rsidP="00F8429D">
      <w:pPr>
        <w:jc w:val="both"/>
        <w:rPr>
          <w:rFonts w:cs="Arial"/>
          <w:i/>
          <w:u w:val="single"/>
        </w:rPr>
      </w:pPr>
      <w:r w:rsidRPr="000850FF">
        <w:rPr>
          <w:rFonts w:cs="Arial"/>
          <w:i/>
          <w:u w:val="single"/>
        </w:rPr>
        <w:t xml:space="preserve">2.) Вторая группа: </w:t>
      </w:r>
    </w:p>
    <w:p w:rsidR="00616A95" w:rsidRPr="000850FF" w:rsidRDefault="00616A95" w:rsidP="00F8429D">
      <w:pPr>
        <w:jc w:val="both"/>
        <w:rPr>
          <w:rFonts w:cs="Arial"/>
        </w:rPr>
      </w:pPr>
      <w:r w:rsidRPr="000850FF">
        <w:rPr>
          <w:rFonts w:cs="Arial"/>
        </w:rPr>
        <w:t xml:space="preserve">Окружает влагалище и задний проход, представляет собою </w:t>
      </w:r>
      <w:r w:rsidRPr="000850FF">
        <w:rPr>
          <w:rFonts w:cs="Arial"/>
          <w:b/>
          <w:i/>
          <w:u w:val="single"/>
        </w:rPr>
        <w:t>подобие гамака прикрепленного одной стороной к тазу другой к внутренней поверхности лобка</w:t>
      </w:r>
      <w:r w:rsidRPr="000850FF">
        <w:rPr>
          <w:rFonts w:cs="Arial"/>
        </w:rPr>
        <w:t xml:space="preserve">. Представляет собою частично перекрещивающуюся полосу мышечных волокон, которая тянется от лобка, охватывает нижнюю треть влагалища и возвращается к лобку. Прилегает и к влагалищу и к прямой кишке. </w:t>
      </w:r>
    </w:p>
    <w:p w:rsidR="00616A95" w:rsidRPr="000850FF" w:rsidRDefault="00616A95" w:rsidP="00F8429D">
      <w:pPr>
        <w:jc w:val="both"/>
        <w:rPr>
          <w:rFonts w:cs="Arial"/>
          <w:i/>
          <w:u w:val="single"/>
        </w:rPr>
      </w:pPr>
      <w:r w:rsidRPr="000850FF">
        <w:rPr>
          <w:rFonts w:cs="Arial"/>
          <w:i/>
          <w:u w:val="single"/>
        </w:rPr>
        <w:t xml:space="preserve">3.) Третья группа: </w:t>
      </w:r>
    </w:p>
    <w:p w:rsidR="00616A95" w:rsidRPr="000850FF" w:rsidRDefault="00616A95" w:rsidP="00F8429D">
      <w:pPr>
        <w:jc w:val="both"/>
        <w:rPr>
          <w:rFonts w:cs="Arial"/>
        </w:rPr>
      </w:pPr>
      <w:r w:rsidRPr="000850FF">
        <w:rPr>
          <w:rFonts w:cs="Arial"/>
        </w:rPr>
        <w:t xml:space="preserve">Это </w:t>
      </w:r>
      <w:r w:rsidRPr="000850FF">
        <w:rPr>
          <w:rFonts w:cs="Arial"/>
          <w:b/>
          <w:i/>
          <w:u w:val="single"/>
        </w:rPr>
        <w:t>пучки мышечных волокон непосредственно в стенках влагалища</w:t>
      </w:r>
      <w:r w:rsidRPr="000850FF">
        <w:rPr>
          <w:rFonts w:cs="Arial"/>
        </w:rPr>
        <w:t>. Они имеют спирально- круговое направление и состоят из двух групп. Состоит из «неинтересных» нам  гладких мышц, сокращение</w:t>
      </w:r>
      <w:r w:rsidR="002B3E4C">
        <w:rPr>
          <w:rFonts w:cs="Arial"/>
        </w:rPr>
        <w:t xml:space="preserve"> </w:t>
      </w:r>
      <w:r w:rsidRPr="000850FF">
        <w:rPr>
          <w:rFonts w:cs="Arial"/>
        </w:rPr>
        <w:t xml:space="preserve">которых не зависит от прямой воли сознания (как мышцы кишечника или желудка). И из продольных поперечно-полосатых мышц, которые как мышцы рук или ног могут сокращаться по Твоей воле. Научившись управлять этими мышцами, девушка может по своему желанию контролировать давление стенок  влагалище на мужской член. Владение этой техникой доставляет огромное удовольствие обоим партнерам.   </w:t>
      </w:r>
    </w:p>
    <w:p w:rsidR="00616A95" w:rsidRPr="000850FF" w:rsidRDefault="00616A95" w:rsidP="00F8429D">
      <w:pPr>
        <w:pStyle w:val="a5"/>
        <w:spacing w:before="0" w:beforeAutospacing="0" w:after="0" w:afterAutospacing="0"/>
        <w:jc w:val="both"/>
        <w:rPr>
          <w:rFonts w:ascii="Calibri" w:hAnsi="Calibri" w:cs="Arial"/>
          <w:sz w:val="22"/>
          <w:szCs w:val="22"/>
        </w:rPr>
      </w:pPr>
      <w:r w:rsidRPr="000850FF">
        <w:rPr>
          <w:rFonts w:ascii="Calibri" w:hAnsi="Calibri" w:cs="Arial"/>
          <w:sz w:val="22"/>
          <w:szCs w:val="22"/>
        </w:rPr>
        <w:t>Итак, несложно догадаться, что нас интересуют управляемые первая и третья ЗР мышечные группы.</w:t>
      </w:r>
    </w:p>
    <w:p w:rsidR="00616A95" w:rsidRPr="000850FF" w:rsidRDefault="00616A95" w:rsidP="00F8429D">
      <w:pPr>
        <w:pStyle w:val="a5"/>
        <w:spacing w:before="0" w:beforeAutospacing="0" w:after="0" w:afterAutospacing="0"/>
        <w:jc w:val="both"/>
        <w:rPr>
          <w:rFonts w:ascii="Calibri" w:hAnsi="Calibri" w:cs="Arial"/>
          <w:sz w:val="22"/>
          <w:szCs w:val="22"/>
        </w:rPr>
      </w:pPr>
    </w:p>
    <w:p w:rsidR="00616A95" w:rsidRPr="000850FF" w:rsidRDefault="00616A95" w:rsidP="00F8429D">
      <w:pPr>
        <w:pStyle w:val="a5"/>
        <w:spacing w:before="0" w:beforeAutospacing="0" w:after="0" w:afterAutospacing="0"/>
        <w:jc w:val="both"/>
        <w:rPr>
          <w:rFonts w:ascii="Calibri" w:hAnsi="Calibri" w:cs="Arial"/>
          <w:sz w:val="22"/>
          <w:szCs w:val="22"/>
        </w:rPr>
      </w:pPr>
      <w:r w:rsidRPr="000850FF">
        <w:rPr>
          <w:rFonts w:ascii="Calibri" w:hAnsi="Calibri" w:cs="Arial"/>
          <w:b/>
          <w:sz w:val="22"/>
          <w:szCs w:val="22"/>
          <w:highlight w:val="yellow"/>
        </w:rPr>
        <w:t>Подчеркнем:</w:t>
      </w:r>
      <w:r w:rsidRPr="000850FF">
        <w:rPr>
          <w:rFonts w:ascii="Calibri" w:hAnsi="Calibri" w:cs="Arial"/>
          <w:b/>
          <w:sz w:val="22"/>
          <w:szCs w:val="22"/>
        </w:rPr>
        <w:t xml:space="preserve"> </w:t>
      </w:r>
      <w:r w:rsidRPr="000850FF">
        <w:rPr>
          <w:rFonts w:ascii="Calibri" w:hAnsi="Calibri" w:cs="Arial"/>
          <w:sz w:val="22"/>
          <w:szCs w:val="22"/>
          <w:u w:val="single"/>
        </w:rPr>
        <w:t>Расслабление этих зон во время секса со стопроцентной гарантией сведет все усилия по получению оргазма к нулевому результату.</w:t>
      </w:r>
      <w:r w:rsidRPr="000850FF">
        <w:rPr>
          <w:rFonts w:ascii="Calibri" w:hAnsi="Calibri" w:cs="Arial"/>
          <w:sz w:val="22"/>
          <w:szCs w:val="22"/>
        </w:rPr>
        <w:t xml:space="preserve"> </w:t>
      </w:r>
    </w:p>
    <w:p w:rsidR="00616A95" w:rsidRPr="000850FF" w:rsidRDefault="00616A95" w:rsidP="00F8429D">
      <w:pPr>
        <w:pStyle w:val="a5"/>
        <w:spacing w:before="0" w:beforeAutospacing="0" w:after="0" w:afterAutospacing="0"/>
        <w:jc w:val="both"/>
        <w:rPr>
          <w:rFonts w:ascii="Calibri" w:hAnsi="Calibri" w:cs="Arial"/>
          <w:sz w:val="22"/>
          <w:szCs w:val="22"/>
        </w:rPr>
      </w:pPr>
    </w:p>
    <w:p w:rsidR="00616A95" w:rsidRPr="000850FF" w:rsidRDefault="00616A95" w:rsidP="00F8429D">
      <w:pPr>
        <w:pStyle w:val="a5"/>
        <w:spacing w:before="0" w:beforeAutospacing="0" w:after="0" w:afterAutospacing="0"/>
        <w:jc w:val="both"/>
        <w:rPr>
          <w:rFonts w:ascii="Calibri" w:hAnsi="Calibri" w:cs="Arial"/>
          <w:sz w:val="22"/>
          <w:szCs w:val="22"/>
        </w:rPr>
      </w:pPr>
      <w:r w:rsidRPr="000850FF">
        <w:rPr>
          <w:rFonts w:ascii="Calibri" w:hAnsi="Calibri" w:cs="Arial"/>
          <w:sz w:val="22"/>
          <w:szCs w:val="22"/>
        </w:rPr>
        <w:t>Следовательно, по принципу обратной связи</w:t>
      </w:r>
      <w:r>
        <w:rPr>
          <w:rFonts w:ascii="Calibri" w:hAnsi="Calibri" w:cs="Arial"/>
          <w:sz w:val="22"/>
          <w:szCs w:val="22"/>
        </w:rPr>
        <w:t>,</w:t>
      </w:r>
      <w:r w:rsidRPr="000850FF">
        <w:rPr>
          <w:rFonts w:ascii="Calibri" w:hAnsi="Calibri" w:cs="Arial"/>
          <w:sz w:val="22"/>
          <w:szCs w:val="22"/>
        </w:rPr>
        <w:t xml:space="preserve"> кровоток в зоне репродукции не увеличится… со всеми вытекающими последствиями.  Исходя из этого</w:t>
      </w:r>
      <w:r>
        <w:rPr>
          <w:rFonts w:ascii="Calibri" w:hAnsi="Calibri" w:cs="Arial"/>
          <w:sz w:val="22"/>
          <w:szCs w:val="22"/>
        </w:rPr>
        <w:t>,</w:t>
      </w:r>
      <w:r w:rsidRPr="000850FF">
        <w:rPr>
          <w:rFonts w:ascii="Calibri" w:hAnsi="Calibri" w:cs="Arial"/>
          <w:sz w:val="22"/>
          <w:szCs w:val="22"/>
        </w:rPr>
        <w:t xml:space="preserve"> совершенно неудивительно, что женщины со слабой и вялой ЗР мускулатурой  испытывают большие трудности в достижении оргазма и в сексуальной жизни. </w:t>
      </w:r>
    </w:p>
    <w:p w:rsidR="00616A95" w:rsidRPr="000850FF" w:rsidRDefault="00616A95" w:rsidP="00F8429D">
      <w:pPr>
        <w:pStyle w:val="a5"/>
        <w:spacing w:before="0" w:beforeAutospacing="0" w:after="0" w:afterAutospacing="0"/>
        <w:jc w:val="both"/>
        <w:rPr>
          <w:rFonts w:ascii="Calibri" w:hAnsi="Calibri" w:cs="Arial"/>
          <w:sz w:val="22"/>
          <w:szCs w:val="22"/>
        </w:rPr>
      </w:pPr>
    </w:p>
    <w:p w:rsidR="00616A95" w:rsidRPr="000850FF" w:rsidRDefault="00616A95" w:rsidP="00F8429D">
      <w:pPr>
        <w:pStyle w:val="a5"/>
        <w:spacing w:before="0" w:beforeAutospacing="0" w:after="0" w:afterAutospacing="0"/>
        <w:jc w:val="both"/>
        <w:rPr>
          <w:rStyle w:val="a6"/>
          <w:rFonts w:cs="Calibri"/>
          <w:sz w:val="22"/>
          <w:szCs w:val="22"/>
        </w:rPr>
      </w:pPr>
      <w:r w:rsidRPr="000850FF">
        <w:rPr>
          <w:rFonts w:ascii="Calibri" w:hAnsi="Calibri" w:cs="Arial"/>
          <w:sz w:val="22"/>
          <w:szCs w:val="22"/>
        </w:rPr>
        <w:t>С другой стороны</w:t>
      </w:r>
      <w:r>
        <w:rPr>
          <w:rFonts w:ascii="Calibri" w:hAnsi="Calibri" w:cs="Arial"/>
          <w:sz w:val="22"/>
          <w:szCs w:val="22"/>
        </w:rPr>
        <w:t>,</w:t>
      </w:r>
      <w:r w:rsidRPr="000850FF">
        <w:rPr>
          <w:rFonts w:ascii="Calibri" w:hAnsi="Calibri" w:cs="Arial"/>
          <w:sz w:val="22"/>
          <w:szCs w:val="22"/>
        </w:rPr>
        <w:t xml:space="preserve"> мышечное напряжение невозможно без усиления кровотока. Соответственно</w:t>
      </w:r>
      <w:r>
        <w:rPr>
          <w:rFonts w:ascii="Calibri" w:hAnsi="Calibri" w:cs="Arial"/>
          <w:sz w:val="22"/>
          <w:szCs w:val="22"/>
        </w:rPr>
        <w:t>,</w:t>
      </w:r>
      <w:r w:rsidRPr="000850FF">
        <w:rPr>
          <w:rFonts w:ascii="Calibri" w:hAnsi="Calibri" w:cs="Arial"/>
          <w:sz w:val="22"/>
          <w:szCs w:val="22"/>
        </w:rPr>
        <w:t xml:space="preserve"> хорошо натренированные и эластичные ЗР мышцы не только обеспечивают нормальное кровенасыщение, но дают девушке возможность получать множественные оргазмы и управлять наступлением оргазма. Причем как у себя, так и у партнера…(!)  И что самое главное воздействовать на общий гормональный фон. Последнее обстоятельство чрезвычайно важно для всего процесса репродукции…  </w:t>
      </w:r>
    </w:p>
    <w:p w:rsidR="00616A95" w:rsidRPr="000850FF" w:rsidRDefault="00616A95" w:rsidP="00F8429D">
      <w:pPr>
        <w:jc w:val="both"/>
      </w:pPr>
    </w:p>
    <w:p w:rsidR="00616A95" w:rsidRPr="000850FF" w:rsidRDefault="00616A95" w:rsidP="00F8429D">
      <w:pPr>
        <w:pStyle w:val="4"/>
        <w:jc w:val="both"/>
        <w:rPr>
          <w:u w:val="single"/>
        </w:rPr>
      </w:pPr>
      <w:r w:rsidRPr="000850FF">
        <w:rPr>
          <w:u w:val="single"/>
        </w:rPr>
        <w:t>Выводы</w:t>
      </w:r>
      <w:r>
        <w:rPr>
          <w:u w:val="single"/>
        </w:rPr>
        <w:t xml:space="preserve"> для Влюбленной пары</w:t>
      </w:r>
      <w:r w:rsidRPr="000850FF">
        <w:rPr>
          <w:u w:val="single"/>
        </w:rPr>
        <w:t>:</w:t>
      </w:r>
    </w:p>
    <w:p w:rsidR="00616A95" w:rsidRDefault="00616A95" w:rsidP="00F8429D">
      <w:pPr>
        <w:jc w:val="both"/>
        <w:rPr>
          <w:rFonts w:cs="Calibri"/>
        </w:rPr>
      </w:pPr>
    </w:p>
    <w:p w:rsidR="00616A95" w:rsidRPr="00D37AD2" w:rsidRDefault="00616A95" w:rsidP="00F8429D">
      <w:pPr>
        <w:pStyle w:val="12"/>
        <w:numPr>
          <w:ilvl w:val="0"/>
          <w:numId w:val="17"/>
        </w:numPr>
        <w:jc w:val="both"/>
        <w:rPr>
          <w:rFonts w:cs="Calibri"/>
        </w:rPr>
      </w:pPr>
      <w:r w:rsidRPr="00D37AD2">
        <w:rPr>
          <w:rFonts w:cs="Calibri"/>
        </w:rPr>
        <w:t>Выбирая дни для занятия Любовью, обязательно учитывайте фазу овуляционного цикла. Идеальный период для этого неделя овуляции и несколько дней непосредственно перед ее началом. Нужно понимать, что с</w:t>
      </w:r>
      <w:r w:rsidRPr="00D37AD2">
        <w:rPr>
          <w:bCs/>
        </w:rPr>
        <w:t>перматозоиды</w:t>
      </w:r>
      <w:r>
        <w:t xml:space="preserve"> могут </w:t>
      </w:r>
      <w:r w:rsidRPr="00D37AD2">
        <w:rPr>
          <w:bCs/>
        </w:rPr>
        <w:t>жить во влагалище</w:t>
      </w:r>
      <w:r w:rsidRPr="00FD0886">
        <w:t xml:space="preserve"> от трех до </w:t>
      </w:r>
      <w:r>
        <w:t>семи</w:t>
      </w:r>
      <w:r w:rsidRPr="00FD0886">
        <w:t xml:space="preserve"> </w:t>
      </w:r>
      <w:r w:rsidRPr="00D37AD2">
        <w:rPr>
          <w:bCs/>
        </w:rPr>
        <w:t>дней</w:t>
      </w:r>
      <w:r w:rsidRPr="00FD0886">
        <w:t>.</w:t>
      </w:r>
      <w:r>
        <w:t xml:space="preserve"> </w:t>
      </w:r>
      <w:r>
        <w:lastRenderedPageBreak/>
        <w:t>Организм девушки это понимает и поэтому настроен (в норме) на Любовные игры еще до наступления овуляции.  Но вот сразу после того, как овуляция закончилась, следует резкий гормональный спад и Любовью лучше  не заниматься. Сексом, конечно, можно, но нужно знать, что физиологического смысла в этом нет, отсюда секс может приобрести пресный оттенок</w:t>
      </w:r>
      <w:r w:rsidR="00834463">
        <w:t>, а</w:t>
      </w:r>
      <w:r>
        <w:t xml:space="preserve"> в развитии может возникнуть физиологическое сопротивление, что, вне всякого сомнения, скажется на эм фоне.   </w:t>
      </w:r>
      <w:r w:rsidRPr="00D37AD2">
        <w:rPr>
          <w:rFonts w:cs="Calibri"/>
        </w:rPr>
        <w:t xml:space="preserve">    </w:t>
      </w:r>
    </w:p>
    <w:p w:rsidR="00616A95" w:rsidRDefault="00616A95" w:rsidP="00F8429D">
      <w:pPr>
        <w:pStyle w:val="12"/>
        <w:numPr>
          <w:ilvl w:val="0"/>
          <w:numId w:val="17"/>
        </w:numPr>
        <w:jc w:val="both"/>
        <w:rPr>
          <w:rFonts w:cs="Calibri"/>
        </w:rPr>
      </w:pPr>
      <w:r>
        <w:rPr>
          <w:rFonts w:cs="Calibri"/>
        </w:rPr>
        <w:t>Если у девушки есть одна из перечисленных выше деструкций, то выбирая для занятия Любовью овуляционную неделю, она естественным способом гармонизирует свой уровень репродукции</w:t>
      </w:r>
      <w:r w:rsidR="00834463">
        <w:rPr>
          <w:rFonts w:cs="Calibri"/>
        </w:rPr>
        <w:t xml:space="preserve"> и</w:t>
      </w:r>
      <w:r>
        <w:rPr>
          <w:rFonts w:cs="Calibri"/>
        </w:rPr>
        <w:t xml:space="preserve"> уже само это поможет открыть УР.</w:t>
      </w:r>
    </w:p>
    <w:p w:rsidR="00616A95" w:rsidRDefault="00616A95" w:rsidP="00F8429D">
      <w:pPr>
        <w:pStyle w:val="4"/>
        <w:jc w:val="both"/>
      </w:pPr>
    </w:p>
    <w:p w:rsidR="00616A95" w:rsidRPr="006E1993" w:rsidRDefault="00616A95" w:rsidP="00F8429D">
      <w:pPr>
        <w:pStyle w:val="4"/>
        <w:jc w:val="both"/>
        <w:rPr>
          <w:b w:val="0"/>
          <w:i w:val="0"/>
        </w:rPr>
      </w:pPr>
      <w:r>
        <w:t xml:space="preserve">Принцу: </w:t>
      </w:r>
    </w:p>
    <w:p w:rsidR="00616A95" w:rsidRDefault="00616A95" w:rsidP="00F8429D">
      <w:pPr>
        <w:pStyle w:val="1"/>
        <w:jc w:val="both"/>
        <w:rPr>
          <w:rFonts w:ascii="Calibri" w:hAnsi="Calibri" w:cs="Calibri"/>
          <w:b w:val="0"/>
          <w:color w:val="auto"/>
          <w:sz w:val="22"/>
          <w:szCs w:val="22"/>
        </w:rPr>
      </w:pPr>
      <w:r w:rsidRPr="001662A3">
        <w:rPr>
          <w:rFonts w:ascii="Calibri" w:hAnsi="Calibri" w:cs="Calibri"/>
          <w:b w:val="0"/>
          <w:color w:val="auto"/>
          <w:sz w:val="22"/>
          <w:szCs w:val="22"/>
        </w:rPr>
        <w:t xml:space="preserve">Воздержание!  Я уже слышу нотки сомнения и вопросы, о том, как же быть с советами и рассказами про ежедневный многократный секс? Или о том, что делать, если хочется с утра до вечера?  Да, есть такое дело – такой запрос присутствует в двадцать, но ты уверен, что и в тридцать будет тоже самое?  Одно дело, когда гормоны «зашкаливают» и совсем другое, как ты этим воспользуешься. Хочешь проверить на себе «теорию торта» - вперед.  Если не хочешь, то запомни простую вещь – </w:t>
      </w:r>
      <w:r w:rsidRPr="005D0236">
        <w:rPr>
          <w:rFonts w:ascii="Calibri" w:hAnsi="Calibri" w:cs="Calibri"/>
          <w:color w:val="auto"/>
          <w:sz w:val="22"/>
          <w:szCs w:val="22"/>
          <w:highlight w:val="yellow"/>
        </w:rPr>
        <w:t>вкус еды определяет не повар, а твой голод</w:t>
      </w:r>
      <w:r w:rsidRPr="001662A3">
        <w:rPr>
          <w:rFonts w:ascii="Calibri" w:hAnsi="Calibri" w:cs="Calibri"/>
          <w:b w:val="0"/>
          <w:color w:val="auto"/>
          <w:sz w:val="22"/>
          <w:szCs w:val="22"/>
        </w:rPr>
        <w:t xml:space="preserve">!  Не поешь три дня и кусок черного хлеба покажется тебе изысканным лакомством. </w:t>
      </w:r>
      <w:r>
        <w:rPr>
          <w:rFonts w:ascii="Calibri" w:hAnsi="Calibri" w:cs="Calibri"/>
          <w:b w:val="0"/>
          <w:color w:val="auto"/>
          <w:sz w:val="22"/>
          <w:szCs w:val="22"/>
        </w:rPr>
        <w:t xml:space="preserve"> Набей брюхо и ни</w:t>
      </w:r>
      <w:r w:rsidRPr="001662A3">
        <w:rPr>
          <w:rFonts w:ascii="Calibri" w:hAnsi="Calibri" w:cs="Calibri"/>
          <w:b w:val="0"/>
          <w:color w:val="auto"/>
          <w:sz w:val="22"/>
          <w:szCs w:val="22"/>
        </w:rPr>
        <w:t>какое «Фламбе из фуа-гра»</w:t>
      </w:r>
      <w:r>
        <w:rPr>
          <w:rFonts w:ascii="Calibri" w:hAnsi="Calibri" w:cs="Calibri"/>
          <w:b w:val="0"/>
          <w:color w:val="auto"/>
          <w:sz w:val="22"/>
          <w:szCs w:val="22"/>
        </w:rPr>
        <w:t xml:space="preserve"> ни доставит тебе должного удовольствия. </w:t>
      </w:r>
      <w:r w:rsidRPr="001662A3">
        <w:rPr>
          <w:rFonts w:ascii="Calibri" w:hAnsi="Calibri" w:cs="Calibri"/>
          <w:b w:val="0"/>
          <w:color w:val="auto"/>
          <w:sz w:val="22"/>
          <w:szCs w:val="22"/>
        </w:rPr>
        <w:t xml:space="preserve"> </w:t>
      </w:r>
    </w:p>
    <w:p w:rsidR="00616A95" w:rsidRDefault="00616A95" w:rsidP="00F8429D">
      <w:pPr>
        <w:jc w:val="both"/>
      </w:pPr>
      <w:r>
        <w:t>Отсюда, период естественного воздержания только усилит последующие ощущения.  Поверь на</w:t>
      </w:r>
      <w:r w:rsidR="00834463">
        <w:t xml:space="preserve"> </w:t>
      </w:r>
      <w:r>
        <w:t>слово, чем сильнее ты чего-то хочешь, тем красочнее все, что с тобой в этот период происходит. Не торопись насытиться и тем более</w:t>
      </w:r>
      <w:r w:rsidR="00834463">
        <w:t>,</w:t>
      </w:r>
      <w:r>
        <w:t xml:space="preserve"> «боже упаси» – пресытит</w:t>
      </w:r>
      <w:r w:rsidR="00834463">
        <w:t>ь</w:t>
      </w:r>
      <w:r>
        <w:t xml:space="preserve">ся.   </w:t>
      </w:r>
    </w:p>
    <w:p w:rsidR="00616A95" w:rsidRDefault="00616A95" w:rsidP="00F8429D">
      <w:pPr>
        <w:pStyle w:val="4"/>
        <w:jc w:val="both"/>
        <w:rPr>
          <w:sz w:val="28"/>
          <w:szCs w:val="28"/>
        </w:rPr>
      </w:pPr>
    </w:p>
    <w:p w:rsidR="00616A95" w:rsidRPr="008706DA" w:rsidRDefault="00616A95" w:rsidP="00F8429D">
      <w:pPr>
        <w:pStyle w:val="4"/>
        <w:jc w:val="both"/>
        <w:rPr>
          <w:strike/>
          <w:sz w:val="28"/>
          <w:szCs w:val="28"/>
        </w:rPr>
      </w:pPr>
      <w:r w:rsidRPr="008706DA">
        <w:rPr>
          <w:strike/>
          <w:sz w:val="28"/>
          <w:szCs w:val="28"/>
        </w:rPr>
        <w:t xml:space="preserve">Измена. </w:t>
      </w:r>
      <w:r w:rsidR="00D37856">
        <w:rPr>
          <w:sz w:val="28"/>
          <w:szCs w:val="28"/>
        </w:rPr>
        <w:t>Верность.</w:t>
      </w:r>
    </w:p>
    <w:p w:rsidR="00616A95" w:rsidRDefault="00616A95" w:rsidP="00F8429D">
      <w:pPr>
        <w:jc w:val="both"/>
      </w:pPr>
    </w:p>
    <w:p w:rsidR="00616A95" w:rsidRDefault="00616A95" w:rsidP="00F8429D">
      <w:pPr>
        <w:jc w:val="both"/>
      </w:pPr>
      <w:r>
        <w:t>Теперь, когда мы прошли «ликбез» самый раз вернуться к письму, которое мы рассматривали, а вместе с тем и к вопросам верности.</w:t>
      </w:r>
    </w:p>
    <w:p w:rsidR="00616A95" w:rsidRDefault="00616A95" w:rsidP="00F8429D">
      <w:pPr>
        <w:jc w:val="both"/>
      </w:pPr>
      <w:r>
        <w:t xml:space="preserve">Поговорим о мч, который это письмо написал. Ему необходимо понять несколько простых вещей (открыть уровень сознания).  </w:t>
      </w:r>
    </w:p>
    <w:p w:rsidR="00616A95" w:rsidRDefault="00616A95" w:rsidP="00F8429D">
      <w:pPr>
        <w:jc w:val="both"/>
      </w:pPr>
      <w:r>
        <w:t>Во-первых, хоть он и виноват и ярко чувствует свою вину, его сложно винить.  Ведь именно так его научили поступать, более того, все его окружение поступает именно также.  А как только он начинает сопротивляться, окружение не только не поддерживает его, напротив, начинает мягкое, но уверенное давление.  Более того, он молодец, поскольку задумывается и искренне пытается бороться с собой. Но с собой ли только?</w:t>
      </w:r>
    </w:p>
    <w:p w:rsidR="00616A95" w:rsidRDefault="00616A95" w:rsidP="00F8429D">
      <w:pPr>
        <w:jc w:val="both"/>
      </w:pPr>
      <w:r>
        <w:t>Конечно, нет, он борется не только с тем, чему его обучили, но и многочисленными уровнями (пусть и не видимыми) социально деструктивной поддержки. А это уже совсем другое дело и на это нужны совсем другие силы!</w:t>
      </w:r>
    </w:p>
    <w:p w:rsidR="00616A95" w:rsidRDefault="00616A95" w:rsidP="00F8429D">
      <w:pPr>
        <w:jc w:val="both"/>
      </w:pPr>
      <w:r>
        <w:lastRenderedPageBreak/>
        <w:t>Но на то он и мужчина, чтобы бороться – задумайся над этим. Хватит у тебя сил? Победишь, станешь сильнее, проиграешь,  значит, ослабнешь еще больше. Помни, что, только сопротивляясь чему</w:t>
      </w:r>
      <w:r w:rsidR="001B41D6">
        <w:t>-</w:t>
      </w:r>
      <w:r>
        <w:t xml:space="preserve">либо мы приобретаем силу.  Это просто – если хоть раз был в спортзале, то знаешь, что сопротивляясь весу штанги, твои мускулы преобразуют ее вес в твою новую силу. </w:t>
      </w:r>
    </w:p>
    <w:p w:rsidR="00616A95" w:rsidRDefault="00616A95" w:rsidP="00F8429D">
      <w:pPr>
        <w:jc w:val="both"/>
      </w:pPr>
      <w:r>
        <w:t>Поддашься? Штанга всем весом навалится тебе на грудь….</w:t>
      </w:r>
    </w:p>
    <w:p w:rsidR="00616A95" w:rsidRDefault="00616A95" w:rsidP="00F8429D">
      <w:pPr>
        <w:jc w:val="both"/>
      </w:pPr>
      <w:r>
        <w:t xml:space="preserve">Как это происходит в случае измены?  </w:t>
      </w:r>
    </w:p>
    <w:p w:rsidR="00616A95" w:rsidRDefault="00616A95" w:rsidP="00F8429D">
      <w:pPr>
        <w:jc w:val="both"/>
      </w:pPr>
      <w:r>
        <w:t xml:space="preserve">Нет вопросов – поясню.  </w:t>
      </w:r>
    </w:p>
    <w:p w:rsidR="00616A95" w:rsidRDefault="00616A95" w:rsidP="00F8429D">
      <w:pPr>
        <w:jc w:val="both"/>
      </w:pPr>
      <w:r>
        <w:t xml:space="preserve">Выше мы говорили о том, что (в норме) девушки чувствительнее юношей. Это значит, что девушка не только распознает (осознанно, неосознанно) малейшие интонации голоса, но и лучше чувствует запахи и более внимательна к деталям.  Измена всегда видна на неосознанном уровне. Достаточно виновато опущенных глаз, изменившегося голоса и едва уловимого запаха другой женщины, как девушка сразу все почувствует.  Если у нее частично закрыт уровень сознания, то почувствует, но не поймет. Но это совсем не значит, что не поймет ее тело. </w:t>
      </w:r>
    </w:p>
    <w:p w:rsidR="00616A95" w:rsidRDefault="00616A95" w:rsidP="00F8429D">
      <w:pPr>
        <w:jc w:val="both"/>
      </w:pPr>
      <w:r>
        <w:t>А тело обычно реагирует тем, что фаза возбуждения моментально закрывается, т.е. секс сразу приобретет механический характер (см. эффект проститутки).  Это значит, что ляжет она с ним в постель, не по желанию, а потому, что надо….</w:t>
      </w:r>
    </w:p>
    <w:p w:rsidR="00616A95" w:rsidRPr="006E7A55" w:rsidRDefault="00616A95" w:rsidP="00F8429D">
      <w:pPr>
        <w:jc w:val="both"/>
        <w:rPr>
          <w:b/>
        </w:rPr>
      </w:pPr>
      <w:r w:rsidRPr="006E7A55">
        <w:rPr>
          <w:b/>
          <w:highlight w:val="yellow"/>
        </w:rPr>
        <w:t>Что есть желание сделать из своей «любимой» «проститутку» - вперед… иди измени ей…</w:t>
      </w:r>
    </w:p>
    <w:p w:rsidR="00616A95" w:rsidRDefault="00616A95" w:rsidP="00F8429D">
      <w:pPr>
        <w:jc w:val="both"/>
      </w:pPr>
      <w:r>
        <w:t>Задумайся над этим вопросом.</w:t>
      </w:r>
    </w:p>
    <w:p w:rsidR="00616A95" w:rsidRDefault="00616A95" w:rsidP="00F8429D">
      <w:pPr>
        <w:jc w:val="both"/>
      </w:pPr>
      <w:r>
        <w:t>А еще подумай о следующем. Допустим, у тебя закрыт уровень сердца и тебе, что говориться «по барабану», что там с ней происходит.   Но тогда самый раз подумать о себе</w:t>
      </w:r>
      <w:r w:rsidR="001B41D6">
        <w:t>-</w:t>
      </w:r>
      <w:r>
        <w:t>любимом! Ведь если ты планируешь и дальше с ней жить, то ее закрытый (изменой) уровень репродукции, рано или поздно начнет закрывать и твой собственный УР.</w:t>
      </w:r>
    </w:p>
    <w:p w:rsidR="00616A95" w:rsidRDefault="00616A95" w:rsidP="00F8429D">
      <w:pPr>
        <w:jc w:val="both"/>
      </w:pPr>
      <w:r>
        <w:t>Происходит это следующим образом. Когда мы находимся рядом друг с другом, мы неосознанно зеркалим партнера. Не зря говорят – «муж и жена – одна сатана». Дело в том, что уровень сексуальной активности мч в значительной мере зависит от его девушки. Ведь по природе мы так устроены, что реагируем на неосознанные стимулирующие сигналы партнерши. Если такого стимулирования нет, то и уровень возбудимости самца снижается.</w:t>
      </w:r>
    </w:p>
    <w:p w:rsidR="00616A95" w:rsidRDefault="00616A95" w:rsidP="00F8429D">
      <w:pPr>
        <w:jc w:val="both"/>
      </w:pPr>
      <w:r>
        <w:t>И именно в этом секрет так называемого «приедания», а не в том, что люди живут в паре много лет.  Поверь, если грамотно заниматься этим вопросом, то «приедание» вообще никогда не наступает.</w:t>
      </w:r>
    </w:p>
    <w:p w:rsidR="00616A95" w:rsidRDefault="00616A95" w:rsidP="00F8429D">
      <w:pPr>
        <w:jc w:val="both"/>
      </w:pPr>
      <w:r>
        <w:t xml:space="preserve">Для девушек актуально все то же самое – причем, уровень репродукции закрывает не только его измена, но и твоя.  Причем, измена девушки сразу снижает половую активность мч.  Для него это неосознанный сигнал проверить себя на стороне.   </w:t>
      </w:r>
    </w:p>
    <w:p w:rsidR="00616A95" w:rsidRDefault="00616A95" w:rsidP="00F8429D">
      <w:pPr>
        <w:jc w:val="both"/>
      </w:pPr>
      <w:r>
        <w:t xml:space="preserve">Впрочем, психологический аспект в этом случае будет действовать как удар дубиной – </w:t>
      </w:r>
      <w:r w:rsidRPr="00FA2D22">
        <w:rPr>
          <w:highlight w:val="yellow"/>
        </w:rPr>
        <w:t>ревность</w:t>
      </w:r>
      <w:r>
        <w:t>, стремление удержать или напротив</w:t>
      </w:r>
      <w:r w:rsidR="00336CB6">
        <w:t>,</w:t>
      </w:r>
      <w:r>
        <w:t xml:space="preserve"> болезненный разрыв отношений. </w:t>
      </w:r>
    </w:p>
    <w:p w:rsidR="00616A95" w:rsidRDefault="00616A95" w:rsidP="00F8429D">
      <w:pPr>
        <w:jc w:val="both"/>
      </w:pPr>
      <w:r>
        <w:t>В любом случае, как бы вы не скрывали фактическое состояние вещей, все одно, это отразится на вашем эмоциональном уровне.</w:t>
      </w:r>
    </w:p>
    <w:p w:rsidR="00616A95" w:rsidRDefault="00616A95" w:rsidP="00F8429D">
      <w:pPr>
        <w:jc w:val="both"/>
      </w:pPr>
      <w:r>
        <w:lastRenderedPageBreak/>
        <w:t xml:space="preserve">Отсюда, простая рекомендация – желаете гармоничных отношений в паре, будьте верными друг другу. Потянуло на сторону – будьте честными с партнером, обсудите этот момент, попробуйте разобраться, в чем дело.  В 90% случаев подобное желание имеет сугубо внутренние причины (не сексуального характера). И как только реальная причина будет выявлена, желание само по себе исчезнет.     </w:t>
      </w:r>
    </w:p>
    <w:p w:rsidR="00616A95" w:rsidRDefault="00616A95" w:rsidP="00F8429D">
      <w:pPr>
        <w:jc w:val="both"/>
      </w:pPr>
      <w:r>
        <w:t xml:space="preserve">Но мы несколько отклонились. Самый раз вернуться к нашим Принцу и </w:t>
      </w:r>
      <w:r w:rsidR="007D5D84">
        <w:t>Принц</w:t>
      </w:r>
      <w:r>
        <w:t>ессе, у них «слава богу», этого ничего нет. И искренне надеюсь, что будет все очень позитивно и сказочно.</w:t>
      </w:r>
    </w:p>
    <w:p w:rsidR="00616A95" w:rsidRDefault="00616A95" w:rsidP="00F8429D">
      <w:pPr>
        <w:jc w:val="both"/>
      </w:pPr>
    </w:p>
    <w:p w:rsidR="00616A95" w:rsidRPr="00477386" w:rsidRDefault="00616A95" w:rsidP="00F8429D">
      <w:pPr>
        <w:pStyle w:val="4"/>
        <w:jc w:val="both"/>
        <w:rPr>
          <w:rStyle w:val="a6"/>
          <w:rFonts w:cs="Calibri"/>
          <w:b/>
          <w:strike/>
          <w:sz w:val="28"/>
          <w:szCs w:val="28"/>
        </w:rPr>
      </w:pPr>
      <w:r w:rsidRPr="00477386">
        <w:rPr>
          <w:rStyle w:val="a6"/>
          <w:rFonts w:cs="Calibri"/>
          <w:b/>
          <w:strike/>
          <w:sz w:val="28"/>
          <w:szCs w:val="28"/>
        </w:rPr>
        <w:t>Власть.</w:t>
      </w:r>
      <w:r w:rsidR="00D37856" w:rsidRPr="00D37856">
        <w:rPr>
          <w:rStyle w:val="a6"/>
          <w:rFonts w:cs="Calibri"/>
          <w:b/>
          <w:sz w:val="28"/>
          <w:szCs w:val="28"/>
        </w:rPr>
        <w:t xml:space="preserve"> </w:t>
      </w:r>
      <w:r w:rsidR="00D37856">
        <w:rPr>
          <w:rStyle w:val="a6"/>
          <w:rFonts w:cs="Calibri"/>
          <w:b/>
          <w:sz w:val="28"/>
          <w:szCs w:val="28"/>
        </w:rPr>
        <w:t>Любовь.</w:t>
      </w:r>
    </w:p>
    <w:p w:rsidR="00616A95" w:rsidRPr="00C22556" w:rsidRDefault="00616A95" w:rsidP="00F8429D">
      <w:pPr>
        <w:jc w:val="both"/>
        <w:rPr>
          <w:i/>
        </w:rPr>
      </w:pPr>
      <w:r w:rsidRPr="002A1FE0">
        <w:rPr>
          <w:b/>
          <w:i/>
          <w:highlight w:val="yellow"/>
        </w:rPr>
        <w:t>Дарить – это даром</w:t>
      </w:r>
      <w:r>
        <w:rPr>
          <w:i/>
        </w:rPr>
        <w:t>.</w:t>
      </w:r>
    </w:p>
    <w:p w:rsidR="00616A95" w:rsidRPr="00257145" w:rsidRDefault="00616A95" w:rsidP="00F8429D">
      <w:pPr>
        <w:jc w:val="both"/>
      </w:pPr>
      <w:r w:rsidRPr="00257145">
        <w:t>Итак, у нашей царственной пары отношения только развиваются, они влюблены и</w:t>
      </w:r>
      <w:r w:rsidR="00336CB6">
        <w:t>,</w:t>
      </w:r>
      <w:r w:rsidRPr="00257145">
        <w:t xml:space="preserve"> конечно</w:t>
      </w:r>
      <w:r w:rsidR="00336CB6">
        <w:t>,</w:t>
      </w:r>
      <w:r w:rsidRPr="00257145">
        <w:t xml:space="preserve"> думают о сексе. Но пока еще не время, есть кое</w:t>
      </w:r>
      <w:r w:rsidR="00336CB6">
        <w:t>-</w:t>
      </w:r>
      <w:r w:rsidRPr="00257145">
        <w:t xml:space="preserve"> какие вопросы, требующие неотлагательного внимания.  И пусть они пока  кажутся незначительными, мелкими и несущественными, но если н</w:t>
      </w:r>
      <w:r w:rsidR="00DE6981">
        <w:t>е</w:t>
      </w:r>
      <w:r w:rsidRPr="00257145">
        <w:t xml:space="preserve"> обратить внимание на них прямо сейчас, то легко можно уйти совсем в другую сторону.</w:t>
      </w:r>
    </w:p>
    <w:p w:rsidR="00616A95" w:rsidRPr="00257145" w:rsidRDefault="00616A95" w:rsidP="00F8429D">
      <w:pPr>
        <w:jc w:val="both"/>
      </w:pPr>
      <w:r w:rsidRPr="00257145">
        <w:t>Поэтому</w:t>
      </w:r>
      <w:r>
        <w:t>,</w:t>
      </w:r>
      <w:r w:rsidRPr="00257145">
        <w:t xml:space="preserve"> поговорим о власти.  Как мы уже знаем, Любовь, открывает границы и тогда возникает соблазн захвата беззащитной территории.  Это значит, что незаметно для Тебя Любовь может поменять знак и превратиться в нечто совсем другое. Власть </w:t>
      </w:r>
      <w:r>
        <w:t xml:space="preserve">– </w:t>
      </w:r>
      <w:r w:rsidRPr="00257145">
        <w:t>с</w:t>
      </w:r>
      <w:r>
        <w:t xml:space="preserve"> </w:t>
      </w:r>
      <w:r w:rsidRPr="00257145">
        <w:t xml:space="preserve">одной стороны и в зависимость с другой.  Важно понимать это, вовремя заметить и открыть свое сознание. Тогда у Тебя будет возможность внести в </w:t>
      </w:r>
      <w:r>
        <w:t>СВОЕ</w:t>
      </w:r>
      <w:r w:rsidRPr="00F07665">
        <w:t xml:space="preserve"> (а не твоего</w:t>
      </w:r>
      <w:r>
        <w:t xml:space="preserve"> лч</w:t>
      </w:r>
      <w:r w:rsidRPr="00F07665">
        <w:t xml:space="preserve">) </w:t>
      </w:r>
      <w:r w:rsidRPr="00257145">
        <w:t xml:space="preserve">поведение необходимые коррективы. </w:t>
      </w:r>
    </w:p>
    <w:p w:rsidR="00616A95" w:rsidRPr="00257145" w:rsidRDefault="00616A95" w:rsidP="00F8429D">
      <w:pPr>
        <w:jc w:val="both"/>
      </w:pPr>
      <w:r w:rsidRPr="00257145">
        <w:t>Для простоты понимания приведу еще один пример из собственной переписки:</w:t>
      </w:r>
    </w:p>
    <w:p w:rsidR="00616A95" w:rsidRPr="00257145" w:rsidRDefault="00616A95" w:rsidP="00F8429D">
      <w:pPr>
        <w:jc w:val="both"/>
        <w:rPr>
          <w:i/>
        </w:rPr>
      </w:pPr>
      <w:r w:rsidRPr="00257145">
        <w:rPr>
          <w:b/>
          <w:i/>
        </w:rPr>
        <w:t>Мне:</w:t>
      </w:r>
      <w:r w:rsidRPr="00257145">
        <w:rPr>
          <w:i/>
        </w:rPr>
        <w:t xml:space="preserve">    я просто начинаю сейчас видеть.. и скажу тебе огорчает порой невероятно.. понимаю, что тянуть мне придется нереально и поддержки с ее стороны не ждать</w:t>
      </w:r>
    </w:p>
    <w:p w:rsidR="00616A95" w:rsidRPr="00257145" w:rsidRDefault="00616A95" w:rsidP="00F8429D">
      <w:pPr>
        <w:spacing w:after="0" w:line="240" w:lineRule="auto"/>
        <w:jc w:val="both"/>
        <w:rPr>
          <w:rFonts w:cs="Calibri"/>
          <w:i/>
        </w:rPr>
      </w:pPr>
      <w:r w:rsidRPr="00257145">
        <w:rPr>
          <w:b/>
          <w:i/>
        </w:rPr>
        <w:t xml:space="preserve">Отвечаю:    </w:t>
      </w:r>
      <w:r w:rsidRPr="00257145">
        <w:rPr>
          <w:rFonts w:cs="Calibri"/>
          <w:i/>
        </w:rPr>
        <w:t>будет поддержка, если правильно себя поведешь - тебе границы ее поведенческого "тоннеля" увидеть надо ...</w:t>
      </w:r>
    </w:p>
    <w:p w:rsidR="00616A95" w:rsidRPr="00257145" w:rsidRDefault="00616A95" w:rsidP="00F8429D">
      <w:pPr>
        <w:spacing w:after="0" w:line="240" w:lineRule="auto"/>
        <w:jc w:val="both"/>
        <w:rPr>
          <w:b/>
          <w:i/>
        </w:rPr>
      </w:pPr>
    </w:p>
    <w:p w:rsidR="00616A95" w:rsidRPr="00257145" w:rsidRDefault="00616A95" w:rsidP="00F8429D">
      <w:pPr>
        <w:spacing w:after="0" w:line="240" w:lineRule="auto"/>
        <w:jc w:val="both"/>
        <w:rPr>
          <w:rFonts w:cs="Calibri"/>
          <w:i/>
        </w:rPr>
      </w:pPr>
      <w:r w:rsidRPr="00257145">
        <w:rPr>
          <w:b/>
          <w:i/>
        </w:rPr>
        <w:t xml:space="preserve">Мне:  </w:t>
      </w:r>
      <w:r w:rsidRPr="00257145">
        <w:rPr>
          <w:rFonts w:cs="Calibri"/>
          <w:i/>
        </w:rPr>
        <w:t>так я</w:t>
      </w:r>
      <w:r w:rsidR="00DE6981">
        <w:rPr>
          <w:rFonts w:cs="Calibri"/>
          <w:i/>
        </w:rPr>
        <w:t>-</w:t>
      </w:r>
      <w:r w:rsidRPr="00257145">
        <w:rPr>
          <w:rFonts w:cs="Calibri"/>
          <w:i/>
        </w:rPr>
        <w:t xml:space="preserve">то и дело стараюсь, </w:t>
      </w:r>
      <w:r w:rsidRPr="00257145">
        <w:rPr>
          <w:rFonts w:cs="Calibri"/>
          <w:b/>
          <w:i/>
          <w:highlight w:val="yellow"/>
        </w:rPr>
        <w:t>почему нельзя просто радоваться?</w:t>
      </w:r>
    </w:p>
    <w:p w:rsidR="00616A95" w:rsidRPr="00257145" w:rsidRDefault="00616A95" w:rsidP="00F8429D">
      <w:pPr>
        <w:jc w:val="both"/>
        <w:rPr>
          <w:b/>
          <w:i/>
        </w:rPr>
      </w:pPr>
    </w:p>
    <w:p w:rsidR="00616A95" w:rsidRPr="00257145" w:rsidRDefault="00616A95" w:rsidP="00F8429D">
      <w:pPr>
        <w:spacing w:after="0" w:line="240" w:lineRule="auto"/>
        <w:jc w:val="both"/>
        <w:rPr>
          <w:rFonts w:cs="Calibri"/>
          <w:i/>
        </w:rPr>
      </w:pPr>
      <w:r w:rsidRPr="00257145">
        <w:rPr>
          <w:b/>
          <w:i/>
        </w:rPr>
        <w:t xml:space="preserve">Отвечаю:  </w:t>
      </w:r>
      <w:r w:rsidRPr="00257145">
        <w:rPr>
          <w:rFonts w:cs="Calibri"/>
          <w:i/>
        </w:rPr>
        <w:t>иначе, все было бы легко и просто )) .... а человек так устроен, что не ценит того, что ему дается даром....</w:t>
      </w:r>
    </w:p>
    <w:p w:rsidR="00616A95" w:rsidRPr="00257145" w:rsidRDefault="00616A95" w:rsidP="00F8429D">
      <w:pPr>
        <w:jc w:val="both"/>
        <w:rPr>
          <w:b/>
          <w:i/>
        </w:rPr>
      </w:pPr>
    </w:p>
    <w:p w:rsidR="00616A95" w:rsidRPr="00257145" w:rsidRDefault="00616A95" w:rsidP="00F8429D">
      <w:pPr>
        <w:jc w:val="both"/>
        <w:rPr>
          <w:b/>
          <w:i/>
        </w:rPr>
      </w:pPr>
      <w:r w:rsidRPr="00257145">
        <w:rPr>
          <w:b/>
          <w:i/>
        </w:rPr>
        <w:t xml:space="preserve">Мне:  </w:t>
      </w:r>
      <w:r w:rsidRPr="00257145">
        <w:rPr>
          <w:rFonts w:cs="Calibri"/>
          <w:i/>
        </w:rPr>
        <w:t xml:space="preserve">так дело в том, что мне даром точно </w:t>
      </w:r>
      <w:r w:rsidRPr="00257145">
        <w:rPr>
          <w:rFonts w:cs="Calibri"/>
          <w:b/>
          <w:i/>
          <w:highlight w:val="yellow"/>
        </w:rPr>
        <w:t>не достается</w:t>
      </w:r>
      <w:r w:rsidRPr="00257145">
        <w:rPr>
          <w:rFonts w:cs="Calibri"/>
          <w:i/>
        </w:rPr>
        <w:t xml:space="preserve"> она</w:t>
      </w:r>
    </w:p>
    <w:p w:rsidR="00616A95" w:rsidRPr="00257145" w:rsidRDefault="00616A95" w:rsidP="00F8429D">
      <w:pPr>
        <w:jc w:val="both"/>
        <w:rPr>
          <w:b/>
          <w:i/>
        </w:rPr>
      </w:pPr>
      <w:r w:rsidRPr="00257145">
        <w:rPr>
          <w:b/>
          <w:i/>
        </w:rPr>
        <w:t xml:space="preserve">Отвечаю: </w:t>
      </w:r>
      <w:r w:rsidRPr="00257145">
        <w:rPr>
          <w:rFonts w:cs="Calibri"/>
          <w:i/>
        </w:rPr>
        <w:t>видишь, что пишешь? "достается она" - это желание обладать, как только оно реализуется спектр внимания рассеивается, тебе акцент надо поменять )))</w:t>
      </w:r>
    </w:p>
    <w:p w:rsidR="00616A95" w:rsidRPr="00257145" w:rsidRDefault="00616A95" w:rsidP="00F8429D">
      <w:pPr>
        <w:jc w:val="both"/>
        <w:rPr>
          <w:b/>
          <w:i/>
        </w:rPr>
      </w:pPr>
      <w:r w:rsidRPr="00257145">
        <w:rPr>
          <w:b/>
          <w:i/>
        </w:rPr>
        <w:t xml:space="preserve">Мне: </w:t>
      </w:r>
      <w:r w:rsidRPr="00257145">
        <w:rPr>
          <w:rFonts w:cs="Calibri"/>
          <w:i/>
        </w:rPr>
        <w:t>например?</w:t>
      </w:r>
    </w:p>
    <w:p w:rsidR="00616A95" w:rsidRPr="00257145" w:rsidRDefault="00616A95" w:rsidP="00F8429D">
      <w:pPr>
        <w:jc w:val="both"/>
        <w:rPr>
          <w:b/>
          <w:i/>
        </w:rPr>
      </w:pPr>
      <w:r w:rsidRPr="00257145">
        <w:rPr>
          <w:b/>
          <w:i/>
        </w:rPr>
        <w:t xml:space="preserve">Отвечаю:  </w:t>
      </w:r>
      <w:r w:rsidRPr="00257145">
        <w:rPr>
          <w:rFonts w:cs="Calibri"/>
          <w:b/>
          <w:i/>
        </w:rPr>
        <w:t>"обладать" на "отдавать"</w:t>
      </w:r>
      <w:r w:rsidRPr="00257145">
        <w:rPr>
          <w:rFonts w:cs="Calibri"/>
          <w:i/>
        </w:rPr>
        <w:t>....)   ты хочешь взять (и застолбить), а надо отдать, но в первую очередь на эм уровне.... тогда все будет по-другому</w:t>
      </w:r>
    </w:p>
    <w:p w:rsidR="00616A95" w:rsidRPr="00257145" w:rsidRDefault="00616A95" w:rsidP="00F8429D">
      <w:pPr>
        <w:jc w:val="both"/>
        <w:rPr>
          <w:b/>
          <w:i/>
        </w:rPr>
      </w:pPr>
      <w:r w:rsidRPr="00257145">
        <w:rPr>
          <w:b/>
          <w:i/>
        </w:rPr>
        <w:t xml:space="preserve">Мне:  </w:t>
      </w:r>
      <w:r w:rsidRPr="00257145">
        <w:rPr>
          <w:rFonts w:cs="Calibri"/>
          <w:i/>
        </w:rPr>
        <w:t>а я не отдаю сейчас?</w:t>
      </w:r>
    </w:p>
    <w:p w:rsidR="00616A95" w:rsidRPr="00257145" w:rsidRDefault="00616A95" w:rsidP="00F8429D">
      <w:pPr>
        <w:jc w:val="both"/>
        <w:rPr>
          <w:b/>
          <w:i/>
        </w:rPr>
      </w:pPr>
      <w:r w:rsidRPr="00257145">
        <w:rPr>
          <w:b/>
          <w:i/>
        </w:rPr>
        <w:lastRenderedPageBreak/>
        <w:t xml:space="preserve">Отвечаю: </w:t>
      </w:r>
      <w:r w:rsidRPr="00257145">
        <w:rPr>
          <w:rFonts w:cs="Calibri"/>
          <w:i/>
        </w:rPr>
        <w:t>ты меняешься - отдал - ждешь  ответку, когда получаешь не то, что ждал - колбасит.... а ты попробуй даром! то есть, когда - даришь и не ждешь отв</w:t>
      </w:r>
      <w:r w:rsidR="00DE6981">
        <w:rPr>
          <w:rFonts w:cs="Calibri"/>
          <w:i/>
        </w:rPr>
        <w:t>етного</w:t>
      </w:r>
      <w:r w:rsidRPr="00257145">
        <w:rPr>
          <w:rFonts w:cs="Calibri"/>
          <w:i/>
        </w:rPr>
        <w:t xml:space="preserve"> подарка...)))</w:t>
      </w:r>
    </w:p>
    <w:p w:rsidR="00616A95" w:rsidRPr="00257145" w:rsidRDefault="00616A95" w:rsidP="00F8429D">
      <w:pPr>
        <w:jc w:val="both"/>
        <w:rPr>
          <w:b/>
          <w:i/>
        </w:rPr>
      </w:pPr>
      <w:r w:rsidRPr="00257145">
        <w:rPr>
          <w:b/>
          <w:i/>
        </w:rPr>
        <w:t xml:space="preserve">Мне: </w:t>
      </w:r>
      <w:r w:rsidRPr="00257145">
        <w:rPr>
          <w:rFonts w:cs="Calibri"/>
          <w:i/>
        </w:rPr>
        <w:t xml:space="preserve">тогда </w:t>
      </w:r>
      <w:r w:rsidRPr="00257145">
        <w:rPr>
          <w:rFonts w:cs="Calibri"/>
          <w:i/>
          <w:highlight w:val="yellow"/>
        </w:rPr>
        <w:t>превратишься в полович</w:t>
      </w:r>
      <w:r w:rsidR="00DE6981">
        <w:rPr>
          <w:rFonts w:cs="Calibri"/>
          <w:i/>
          <w:highlight w:val="yellow"/>
        </w:rPr>
        <w:t>ё</w:t>
      </w:r>
      <w:r w:rsidRPr="00257145">
        <w:rPr>
          <w:rFonts w:cs="Calibri"/>
          <w:i/>
          <w:highlight w:val="yellow"/>
        </w:rPr>
        <w:t>к</w:t>
      </w:r>
      <w:r w:rsidRPr="00257145">
        <w:rPr>
          <w:rFonts w:cs="Calibri"/>
          <w:i/>
        </w:rPr>
        <w:t>.. пока дождешься реакции</w:t>
      </w:r>
    </w:p>
    <w:p w:rsidR="00616A95" w:rsidRPr="00257145" w:rsidRDefault="00616A95" w:rsidP="00F8429D">
      <w:pPr>
        <w:jc w:val="both"/>
        <w:rPr>
          <w:b/>
          <w:i/>
        </w:rPr>
      </w:pPr>
      <w:r w:rsidRPr="00257145">
        <w:rPr>
          <w:b/>
          <w:i/>
        </w:rPr>
        <w:t xml:space="preserve">Отвечаю:  </w:t>
      </w:r>
      <w:r w:rsidRPr="00257145">
        <w:rPr>
          <w:rFonts w:cs="Calibri"/>
          <w:i/>
        </w:rPr>
        <w:t>не</w:t>
      </w:r>
      <w:r w:rsidR="000A5120">
        <w:rPr>
          <w:rFonts w:cs="Calibri"/>
          <w:i/>
        </w:rPr>
        <w:t xml:space="preserve">, </w:t>
      </w:r>
      <w:r w:rsidRPr="00257145">
        <w:rPr>
          <w:rFonts w:cs="Calibri"/>
          <w:i/>
        </w:rPr>
        <w:t>а - здесь и скрывается ловушка ! "пока дождешься реакции" - а ты не жди, подарок это не для нее, для себя - сделал и тебе кайфово - а когда ждешь и получаешь не то, что ожидал, то проваливаешься ! в негативный эм ;)</w:t>
      </w:r>
    </w:p>
    <w:p w:rsidR="00616A95" w:rsidRPr="00F270FA" w:rsidRDefault="00616A95" w:rsidP="00F8429D">
      <w:pPr>
        <w:jc w:val="both"/>
        <w:rPr>
          <w:rStyle w:val="a6"/>
          <w:rFonts w:cs="Calibri"/>
          <w:b w:val="0"/>
        </w:rPr>
      </w:pPr>
      <w:r w:rsidRPr="00F270FA">
        <w:rPr>
          <w:rStyle w:val="a6"/>
          <w:rFonts w:cs="Calibri"/>
          <w:b w:val="0"/>
        </w:rPr>
        <w:t xml:space="preserve">Как </w:t>
      </w:r>
      <w:r>
        <w:rPr>
          <w:rStyle w:val="a6"/>
          <w:rFonts w:cs="Calibri"/>
          <w:b w:val="0"/>
        </w:rPr>
        <w:t xml:space="preserve">можно увидеть, вроде ничего особенного в вышесказанном нет, но акцент явно смещен. И если уже сейчас не произвести необходимую коррекцию, то неминуемо возникнет Брешь ожиданий. Которая, в свою очередь, приведет к тому, что внутри пары разгорится неосознанная борьба за власть.  </w:t>
      </w:r>
    </w:p>
    <w:p w:rsidR="00616A95" w:rsidRDefault="00616A95" w:rsidP="00F8429D">
      <w:pPr>
        <w:jc w:val="both"/>
      </w:pPr>
      <w:r>
        <w:t xml:space="preserve">Присмотримся к тому, как развиваются отношения в этой паре.  Явно видно, что </w:t>
      </w:r>
      <w:r w:rsidR="007D5D84">
        <w:t>Принц</w:t>
      </w:r>
      <w:r>
        <w:t xml:space="preserve"> старается и делает, как ему кажется «безвоздмезные» шаги в сторону </w:t>
      </w:r>
      <w:r w:rsidR="007D5D84">
        <w:t>Принц</w:t>
      </w:r>
      <w:r>
        <w:t xml:space="preserve">ессы. Но когда она не отвечает, или ее реакция не соответствует ожиданиям </w:t>
      </w:r>
      <w:r w:rsidR="007D5D84">
        <w:t>Принц</w:t>
      </w:r>
      <w:r>
        <w:t>а, он как минимум расстраивается. И казалось бы</w:t>
      </w:r>
      <w:r w:rsidR="000A5120">
        <w:t>,</w:t>
      </w:r>
      <w:r>
        <w:t xml:space="preserve"> это вполне естественная реакция.  </w:t>
      </w:r>
    </w:p>
    <w:p w:rsidR="00616A95" w:rsidRPr="00257145" w:rsidRDefault="00616A95" w:rsidP="00F8429D">
      <w:pPr>
        <w:jc w:val="both"/>
        <w:rPr>
          <w:rFonts w:cs="Calibri"/>
          <w:i/>
        </w:rPr>
      </w:pPr>
      <w:r w:rsidRPr="00F270FA">
        <w:rPr>
          <w:rFonts w:cs="Calibri"/>
          <w:i/>
        </w:rPr>
        <w:t>«почему нельзя просто радоваться?» -</w:t>
      </w:r>
      <w:r w:rsidRPr="00F270FA">
        <w:rPr>
          <w:rFonts w:cs="Calibri"/>
        </w:rPr>
        <w:t xml:space="preserve"> спрашивает он, а действительно – почему? По какой причине он </w:t>
      </w:r>
      <w:r>
        <w:t xml:space="preserve">сам «просто не радуется»?  То есть, он хочет получить от нее реакцию, на которую сам пока не всегда способен.  </w:t>
      </w:r>
      <w:r w:rsidRPr="00257145">
        <w:t xml:space="preserve">А огорчает его следующее - </w:t>
      </w:r>
      <w:r w:rsidRPr="00257145">
        <w:rPr>
          <w:rFonts w:cs="Calibri"/>
          <w:i/>
        </w:rPr>
        <w:t xml:space="preserve"> что … даром она точно ему не достанется….</w:t>
      </w:r>
    </w:p>
    <w:p w:rsidR="00616A95" w:rsidRPr="00257145" w:rsidRDefault="00616A95" w:rsidP="00F8429D">
      <w:pPr>
        <w:jc w:val="both"/>
      </w:pPr>
      <w:r w:rsidRPr="00257145">
        <w:t xml:space="preserve">И это говорит, что речь идет не </w:t>
      </w:r>
      <w:r>
        <w:t xml:space="preserve">только </w:t>
      </w:r>
      <w:r w:rsidRPr="00257145">
        <w:t xml:space="preserve">о Любви, а об обмене – что-то надо дать, но и что-то получить взамен…. Напоминает торговлю.  И все бы оно ничего, если бы </w:t>
      </w:r>
      <w:r>
        <w:t xml:space="preserve">люди, </w:t>
      </w:r>
      <w:r w:rsidRPr="00257145">
        <w:t>не получая взамен желаемого</w:t>
      </w:r>
      <w:r>
        <w:t>,</w:t>
      </w:r>
      <w:r w:rsidRPr="00257145">
        <w:t xml:space="preserve"> не начинали давить друг на друга.  Как известно: «</w:t>
      </w:r>
      <w:r w:rsidRPr="002A1FE0">
        <w:rPr>
          <w:b/>
        </w:rPr>
        <w:t>дьявол скрывается в деталях</w:t>
      </w:r>
      <w:r w:rsidRPr="00257145">
        <w:t>». Поэтому</w:t>
      </w:r>
      <w:r>
        <w:t>,</w:t>
      </w:r>
      <w:r w:rsidRPr="00257145">
        <w:t xml:space="preserve"> начинается все с мелочей – например, показать свое недовольство и слегка подпортить друг другу настроение.  Если не работает</w:t>
      </w:r>
      <w:r>
        <w:t>,</w:t>
      </w:r>
      <w:r w:rsidRPr="00257145">
        <w:t xml:space="preserve"> можно усилить давление – выказать недовольство впрямую или пробить на </w:t>
      </w:r>
      <w:r w:rsidRPr="00FA2D22">
        <w:rPr>
          <w:highlight w:val="yellow"/>
        </w:rPr>
        <w:t>ревность</w:t>
      </w:r>
      <w:r w:rsidRPr="00257145">
        <w:t>. И так далее.</w:t>
      </w:r>
    </w:p>
    <w:p w:rsidR="00616A95" w:rsidRDefault="00616A95" w:rsidP="00F8429D">
      <w:pPr>
        <w:jc w:val="both"/>
      </w:pPr>
      <w:r w:rsidRPr="00257145">
        <w:t>Понятное дело</w:t>
      </w:r>
      <w:r>
        <w:t>,</w:t>
      </w:r>
      <w:r w:rsidRPr="00257145">
        <w:t xml:space="preserve"> никто не хочет превращаться в «</w:t>
      </w:r>
      <w:r w:rsidRPr="00257145">
        <w:rPr>
          <w:i/>
        </w:rPr>
        <w:t>полович</w:t>
      </w:r>
      <w:r w:rsidR="000A5120">
        <w:rPr>
          <w:i/>
        </w:rPr>
        <w:t>ё</w:t>
      </w:r>
      <w:r w:rsidRPr="00257145">
        <w:rPr>
          <w:i/>
        </w:rPr>
        <w:t>к</w:t>
      </w:r>
      <w:r>
        <w:t>».</w:t>
      </w:r>
      <w:r w:rsidRPr="00257145">
        <w:t xml:space="preserve"> Впрочем, как никто не мечтает, чтобы его (ее) в «</w:t>
      </w:r>
      <w:r w:rsidRPr="00257145">
        <w:rPr>
          <w:i/>
        </w:rPr>
        <w:t>полович</w:t>
      </w:r>
      <w:r w:rsidR="00ED65D1">
        <w:rPr>
          <w:i/>
        </w:rPr>
        <w:t>ё</w:t>
      </w:r>
      <w:r w:rsidRPr="00257145">
        <w:rPr>
          <w:i/>
        </w:rPr>
        <w:t>к</w:t>
      </w:r>
      <w:r w:rsidRPr="00257145">
        <w:t>» превращали. Особенно, если речь идет о любимом человеке</w:t>
      </w:r>
      <w:r>
        <w:t xml:space="preserve"> (лч)</w:t>
      </w:r>
      <w:r w:rsidRPr="00257145">
        <w:t>.</w:t>
      </w:r>
    </w:p>
    <w:p w:rsidR="00616A95" w:rsidRDefault="00616A95" w:rsidP="00F8429D">
      <w:pPr>
        <w:jc w:val="both"/>
      </w:pPr>
      <w:r>
        <w:t>Как видим, незаметно для себя, пара неосознанно переключилась на тот уровень общения, когда речь идет все больше о том, кто кем управляет.  Он что-то отдает, с целью «обладания», она не торопиться открыть свои границы. И здесь незаметно для участников процесса энергетика взаимоотношений приобретает совершенно другой характер. Почему?  По той простой причине, что девушка сопротивляется – она неосознанно понимает, что его шаги это желание обладать, а не Любить.  Но он совершенно искренне считает, что Любит ее. Еще она понимает, что пока это его желание не удовлетворенно, она имеет власть над ним. Но стоит ей открыть свои границы, как эта ситуация кардинально поменяется и центр власти может переместиться в противоположную сторону.</w:t>
      </w:r>
    </w:p>
    <w:p w:rsidR="00616A95" w:rsidRDefault="00616A95" w:rsidP="00F8429D">
      <w:pPr>
        <w:jc w:val="both"/>
      </w:pPr>
      <w:r>
        <w:t xml:space="preserve">Не нужно пугаться, и то и другое вполне естественные реакции. Мы ведем себя так, по той простой причине, что именно так нас вести себя приучили. Но это совсем не значит, что мы не можем вести себя как-то иначе.   </w:t>
      </w:r>
    </w:p>
    <w:p w:rsidR="00616A95" w:rsidRDefault="00616A95" w:rsidP="00F8429D">
      <w:pPr>
        <w:jc w:val="both"/>
      </w:pPr>
      <w:r>
        <w:t xml:space="preserve">Что же делать?  </w:t>
      </w:r>
    </w:p>
    <w:p w:rsidR="00616A95" w:rsidRDefault="00616A95" w:rsidP="00F8429D">
      <w:pPr>
        <w:jc w:val="both"/>
      </w:pPr>
      <w:r>
        <w:lastRenderedPageBreak/>
        <w:t xml:space="preserve">Во-первых, для начала нужно научиться видеть эти ситуации. Ведь воздействовать можно лишь на то, что видишь, чрезвычайно сложно иметь дело с невидимыми вещами. Ведь если мы чего-то не видим, то значит, его для нас, как бы и нет.    </w:t>
      </w:r>
    </w:p>
    <w:p w:rsidR="00616A95" w:rsidRDefault="00616A95" w:rsidP="00F8429D">
      <w:pPr>
        <w:jc w:val="both"/>
      </w:pPr>
      <w:r>
        <w:t>Здесь помогут два простых вопроса, своевременно заданных себе:</w:t>
      </w:r>
    </w:p>
    <w:p w:rsidR="00616A95" w:rsidRPr="002A1FE0" w:rsidRDefault="00616A95" w:rsidP="00F8429D">
      <w:pPr>
        <w:pStyle w:val="12"/>
        <w:numPr>
          <w:ilvl w:val="0"/>
          <w:numId w:val="18"/>
        </w:numPr>
        <w:jc w:val="both"/>
        <w:rPr>
          <w:b/>
          <w:highlight w:val="yellow"/>
        </w:rPr>
      </w:pPr>
      <w:r w:rsidRPr="002A1FE0">
        <w:rPr>
          <w:b/>
          <w:highlight w:val="yellow"/>
        </w:rPr>
        <w:t>Что я хочу получить взамен?</w:t>
      </w:r>
    </w:p>
    <w:p w:rsidR="00616A95" w:rsidRPr="002A1FE0" w:rsidRDefault="00616A95" w:rsidP="00F8429D">
      <w:pPr>
        <w:pStyle w:val="12"/>
        <w:numPr>
          <w:ilvl w:val="0"/>
          <w:numId w:val="18"/>
        </w:numPr>
        <w:jc w:val="both"/>
        <w:rPr>
          <w:b/>
          <w:highlight w:val="yellow"/>
        </w:rPr>
      </w:pPr>
      <w:r w:rsidRPr="002A1FE0">
        <w:rPr>
          <w:b/>
          <w:highlight w:val="yellow"/>
        </w:rPr>
        <w:t>Для кого я это делаю?</w:t>
      </w:r>
    </w:p>
    <w:p w:rsidR="00616A95" w:rsidRDefault="00616A95" w:rsidP="00F8429D">
      <w:pPr>
        <w:jc w:val="both"/>
      </w:pPr>
      <w:r>
        <w:t>Все просто – подарил букет цветов, запрыгала она от счастья – ты получил ожидаемую реакцию и тоже рад. А если она отреагировала иначе? Не произвел твой шаг на нее должного впечатления? Как тогда быть? Естественной реакцией – будет расстроиться – обмен не удался.  Ты не получил взамен ожидаемого – и в мгновение ока возникает брешь ожиданий.  Дальше ты или покажешь свое недовольство или приложишь усилие и запрячешь его под улыбающуюся маску. Конечно, если вообще ты не делал подарок механически, этот случай мы вообще не рассматриваем, поскольку тогда по большому счету все равно.</w:t>
      </w:r>
    </w:p>
    <w:p w:rsidR="00616A95" w:rsidRDefault="00616A95" w:rsidP="00F8429D">
      <w:pPr>
        <w:jc w:val="both"/>
      </w:pPr>
      <w:r>
        <w:t>Как только возникла маска, все, вы закрыты друг от друга. И ваше общение сразу переходит на уровень масок и закрытых границ. Если ситуация не усилилась, то вам понадобится время, чтобы негативный эм разрядился сам собой. Если начнете обмениваться недовольством, то жди мультипликатора – обмениваясь недовольством, можно получить ответное усиление. Таким образом, недалеко до ссоры (на ровном месте).</w:t>
      </w:r>
    </w:p>
    <w:p w:rsidR="00616A95" w:rsidRDefault="00616A95" w:rsidP="00F8429D">
      <w:pPr>
        <w:jc w:val="both"/>
      </w:pPr>
      <w:r>
        <w:t>Чтобы этого не произошло Тебе нужно научиться управлять, только не лч, а собой (!).</w:t>
      </w:r>
    </w:p>
    <w:p w:rsidR="00616A95" w:rsidRDefault="00616A95" w:rsidP="00F8429D">
      <w:pPr>
        <w:jc w:val="both"/>
      </w:pPr>
      <w:r>
        <w:t>Речь идет об управлении, но управлении другого характера, а именно своими собственными переживаниями.  Тут тебе и потребуются ответы на ранее заданные вопросы.</w:t>
      </w:r>
    </w:p>
    <w:p w:rsidR="00616A95" w:rsidRDefault="00616A95" w:rsidP="00F8429D">
      <w:pPr>
        <w:jc w:val="both"/>
      </w:pPr>
      <w:r w:rsidRPr="00242B0A">
        <w:rPr>
          <w:b/>
          <w:i/>
        </w:rPr>
        <w:t>Что ты хочешь получить взамен?</w:t>
      </w:r>
      <w:r>
        <w:t xml:space="preserve"> Если ответ – что за знак внимания, ты хочешь получить доступ на территорию, т.е. таким способом открыть ее границу – то ты находишься в состоянии купца, который за свой «дар» хочет получить нечто большее. Это как минимум подкуп, а как максимум «покупка».  Если ответ – Любовь, то вспомни, что Влюбленные дарят свои чувства друг другу, т.е. они отдают любимому человеку свою Любовь не за что-то, а по той простой причине, что Любят.</w:t>
      </w:r>
    </w:p>
    <w:p w:rsidR="00616A95" w:rsidRDefault="00616A95" w:rsidP="00F8429D">
      <w:pPr>
        <w:jc w:val="both"/>
      </w:pPr>
      <w:r>
        <w:t>И еще помни, что Любовь это всегда выбор и свобода, т.е. Твой любимый человек вправе выбирать, что он (она) сейчас по отношению к тебе чувствует.  Отсюда нет никакого смысла требовать чего-то взамен.</w:t>
      </w:r>
    </w:p>
    <w:p w:rsidR="00616A95" w:rsidRDefault="00616A95" w:rsidP="00F8429D">
      <w:pPr>
        <w:jc w:val="both"/>
      </w:pPr>
      <w:r w:rsidRPr="002A1FE0">
        <w:rPr>
          <w:b/>
          <w:i/>
          <w:highlight w:val="yellow"/>
        </w:rPr>
        <w:t>Для кого я это делаю?</w:t>
      </w:r>
      <w:r w:rsidRPr="00242B0A">
        <w:rPr>
          <w:b/>
          <w:i/>
        </w:rPr>
        <w:t xml:space="preserve">    </w:t>
      </w:r>
      <w:r>
        <w:t>Если ответ – для нее, то ты прав, фактически это так. Но когда ты делаешь, что</w:t>
      </w:r>
      <w:r w:rsidR="003A3F05">
        <w:t>-</w:t>
      </w:r>
      <w:r>
        <w:t xml:space="preserve"> то хорошее для кого</w:t>
      </w:r>
      <w:r w:rsidR="003A3F05">
        <w:t>-</w:t>
      </w:r>
      <w:r>
        <w:t xml:space="preserve"> то, сразу срабатывает </w:t>
      </w:r>
      <w:r w:rsidRPr="003D29DD">
        <w:rPr>
          <w:b/>
          <w:i/>
        </w:rPr>
        <w:t>правило социального обмена</w:t>
      </w:r>
      <w:r>
        <w:t xml:space="preserve">.  </w:t>
      </w:r>
      <w:r w:rsidRPr="00242B0A">
        <w:rPr>
          <w:b/>
          <w:i/>
        </w:rPr>
        <w:t xml:space="preserve"> </w:t>
      </w:r>
      <w:r>
        <w:t xml:space="preserve">По этому правилу, мы автоматически начинаем ждать ответной позитивной реакции или ответного дара (этакий социальный </w:t>
      </w:r>
      <w:r w:rsidRPr="00CD7A8E">
        <w:rPr>
          <w:bCs/>
        </w:rPr>
        <w:t>ченч</w:t>
      </w:r>
      <w:r>
        <w:t xml:space="preserve">). </w:t>
      </w:r>
    </w:p>
    <w:p w:rsidR="00616A95" w:rsidRDefault="00616A95" w:rsidP="00F8429D">
      <w:pPr>
        <w:jc w:val="both"/>
      </w:pPr>
      <w:r>
        <w:t xml:space="preserve">Попробуй поменять акцент ответа на этот вопрос – для нее, само собою, но </w:t>
      </w:r>
      <w:r w:rsidRPr="002A1FE0">
        <w:rPr>
          <w:b/>
          <w:highlight w:val="yellow"/>
        </w:rPr>
        <w:t>представь, что ты делаешь это для себя.</w:t>
      </w:r>
      <w:r>
        <w:t xml:space="preserve"> Представь, что твое сердце открыто и что в нем так много Любви, что даришь это чувство тому человеку, которого любишь. Даришь вместе с букетом цветов или еще с чем, чувство при этом первично, а букет это всего лишь один из способов выразить его.  Подумай о том, что – </w:t>
      </w:r>
      <w:r>
        <w:rPr>
          <w:i/>
        </w:rPr>
        <w:t xml:space="preserve">Дарить, это когда даром.  </w:t>
      </w:r>
      <w:r w:rsidRPr="002A1FE0">
        <w:rPr>
          <w:b/>
          <w:highlight w:val="yellow"/>
        </w:rPr>
        <w:t>Научись отдавать и не ждать ничего взамен.</w:t>
      </w:r>
      <w:r>
        <w:t xml:space="preserve"> Именно</w:t>
      </w:r>
      <w:r w:rsidR="003A3F05">
        <w:t xml:space="preserve"> </w:t>
      </w:r>
      <w:r>
        <w:t>тогда твоя Любимая сможет отдать тебе свою любовь не взамен твоей, а добровольно, по той причине, что она Это чувствует.</w:t>
      </w:r>
    </w:p>
    <w:p w:rsidR="00616A95" w:rsidRDefault="00616A95" w:rsidP="00F8429D">
      <w:pPr>
        <w:jc w:val="both"/>
      </w:pPr>
      <w:r>
        <w:lastRenderedPageBreak/>
        <w:t>Что еще может помочь тебе? Ведь сказать</w:t>
      </w:r>
      <w:r w:rsidR="003A3F05">
        <w:t>-</w:t>
      </w:r>
      <w:r>
        <w:t xml:space="preserve"> то легко, а как реально это сделать, как чувствовать Любовь, когда хочется обидеться? </w:t>
      </w:r>
    </w:p>
    <w:p w:rsidR="00616A95" w:rsidRDefault="00616A95" w:rsidP="00F8429D">
      <w:pPr>
        <w:jc w:val="both"/>
      </w:pPr>
      <w:r>
        <w:t xml:space="preserve">Здесь отлично подойдет даосская метафора – помни в данной ситуации, ты огонь, а она вода. А </w:t>
      </w:r>
      <w:r w:rsidRPr="002410EC">
        <w:rPr>
          <w:i/>
          <w:highlight w:val="yellow"/>
        </w:rPr>
        <w:t>чтобы управлять стихией воды надо успокоиться</w:t>
      </w:r>
      <w:r>
        <w:t xml:space="preserve">. Только управлять не ее стихией воды, а своей – </w:t>
      </w:r>
      <w:r w:rsidRPr="002A1FE0">
        <w:rPr>
          <w:b/>
          <w:highlight w:val="yellow"/>
        </w:rPr>
        <w:t>стань водой.</w:t>
      </w:r>
      <w:r>
        <w:t xml:space="preserve">  </w:t>
      </w:r>
    </w:p>
    <w:p w:rsidR="00616A95" w:rsidRDefault="00616A95" w:rsidP="00F8429D">
      <w:pPr>
        <w:jc w:val="both"/>
      </w:pPr>
      <w:r>
        <w:t>Что это значит? И что ты знаешь о воде? Главное, что вода пластична, она может принимать любую форму, заполнять предлагаемый объем, ее невозможно схватить, но можно держать в ладошках…. И еще, ее невозможно уколоть или разрубить мечом.  Потренируйся дома, побудь водой – представь, как бы ты реагировал, если бы был водой, что бы ты тогда чувствовал. Сконцентрируйся сначала на образе воды, потом на своих телесных ощущениях. Спроси себя – Что</w:t>
      </w:r>
      <w:r w:rsidR="0073593E">
        <w:t xml:space="preserve"> </w:t>
      </w:r>
      <w:r>
        <w:t>бы ты почувствовал, если эти ощущения усилились в два, три, десять раз?  Запомни полученный опыт.  И используй его, тогда, когда в следующий раз столкнешься с собственной негативной эм реакцией.</w:t>
      </w:r>
    </w:p>
    <w:p w:rsidR="00616A95" w:rsidRDefault="00616A95" w:rsidP="00F8429D">
      <w:pPr>
        <w:jc w:val="both"/>
      </w:pPr>
      <w:r>
        <w:t>Раз речь у нас зашла о воде, то самый раз поговорить о жажде, только не физиологической, а другой – О Жажде Жизни.</w:t>
      </w:r>
    </w:p>
    <w:p w:rsidR="00616A95" w:rsidRDefault="00616A95" w:rsidP="00F8429D">
      <w:pPr>
        <w:jc w:val="both"/>
      </w:pPr>
    </w:p>
    <w:p w:rsidR="00616A95" w:rsidRPr="00B90048" w:rsidRDefault="00616A95" w:rsidP="00F8429D">
      <w:pPr>
        <w:pStyle w:val="4"/>
        <w:jc w:val="both"/>
        <w:rPr>
          <w:sz w:val="28"/>
          <w:szCs w:val="28"/>
        </w:rPr>
      </w:pPr>
      <w:r w:rsidRPr="00B90048">
        <w:rPr>
          <w:sz w:val="28"/>
          <w:szCs w:val="28"/>
        </w:rPr>
        <w:t xml:space="preserve">Жажда жизни. </w:t>
      </w:r>
    </w:p>
    <w:p w:rsidR="00616A95" w:rsidRDefault="00616A95" w:rsidP="00F8429D">
      <w:pPr>
        <w:jc w:val="both"/>
      </w:pPr>
      <w:r>
        <w:t xml:space="preserve">   </w:t>
      </w:r>
    </w:p>
    <w:p w:rsidR="00616A95" w:rsidRDefault="00616A95" w:rsidP="00F8429D">
      <w:pPr>
        <w:jc w:val="both"/>
      </w:pPr>
      <w:r>
        <w:t>Жажда Жизни – как это?</w:t>
      </w:r>
    </w:p>
    <w:p w:rsidR="00616A95" w:rsidRDefault="00616A95" w:rsidP="00F8429D">
      <w:pPr>
        <w:jc w:val="both"/>
      </w:pPr>
      <w:r>
        <w:t xml:space="preserve">Это не просто когда хочется жить, а когда ты чувствуешь жизнь, ее вкус, запах, цвет…. И жажда тем сильнее, чем дольше ты не пил. А голод тем отчетливее, чем дольше у тебя во рту не было маковой росинки.       </w:t>
      </w:r>
    </w:p>
    <w:p w:rsidR="00616A95" w:rsidRPr="006625E3" w:rsidRDefault="00616A95" w:rsidP="00F8429D">
      <w:pPr>
        <w:jc w:val="both"/>
      </w:pPr>
      <w:r>
        <w:t>Чем больше у человека желаний и чем отчетливее они проявлены, тем сильнее его жажда. Тем более интересна и насыщенна его жизнь. Чем больше жизнь дает ему вызовов, тем больше у человека поводов проявить себя, как личность.  Помнишь вот это: «</w:t>
      </w:r>
      <w:r w:rsidRPr="006625E3">
        <w:rPr>
          <w:bCs/>
          <w:i/>
        </w:rPr>
        <w:t>Бойтесь</w:t>
      </w:r>
      <w:r w:rsidRPr="006625E3">
        <w:rPr>
          <w:i/>
        </w:rPr>
        <w:t xml:space="preserve"> </w:t>
      </w:r>
      <w:r w:rsidRPr="006625E3">
        <w:rPr>
          <w:bCs/>
          <w:i/>
        </w:rPr>
        <w:t>своих</w:t>
      </w:r>
      <w:r w:rsidRPr="006625E3">
        <w:rPr>
          <w:i/>
        </w:rPr>
        <w:t xml:space="preserve"> </w:t>
      </w:r>
      <w:r w:rsidRPr="006625E3">
        <w:rPr>
          <w:bCs/>
          <w:i/>
        </w:rPr>
        <w:t>желаний</w:t>
      </w:r>
      <w:r w:rsidRPr="006625E3">
        <w:rPr>
          <w:i/>
        </w:rPr>
        <w:t xml:space="preserve"> - </w:t>
      </w:r>
      <w:r w:rsidRPr="006625E3">
        <w:rPr>
          <w:bCs/>
          <w:i/>
        </w:rPr>
        <w:t>они</w:t>
      </w:r>
      <w:r w:rsidRPr="006625E3">
        <w:rPr>
          <w:i/>
        </w:rPr>
        <w:t xml:space="preserve"> </w:t>
      </w:r>
      <w:r w:rsidRPr="006625E3">
        <w:rPr>
          <w:bCs/>
          <w:i/>
        </w:rPr>
        <w:t>могут</w:t>
      </w:r>
      <w:r w:rsidRPr="006625E3">
        <w:rPr>
          <w:i/>
        </w:rPr>
        <w:t xml:space="preserve"> </w:t>
      </w:r>
      <w:r w:rsidRPr="006625E3">
        <w:rPr>
          <w:bCs/>
          <w:i/>
        </w:rPr>
        <w:t>исполниться</w:t>
      </w:r>
      <w:r w:rsidRPr="006625E3">
        <w:rPr>
          <w:i/>
        </w:rPr>
        <w:t>!</w:t>
      </w:r>
      <w:r>
        <w:t>»</w:t>
      </w:r>
    </w:p>
    <w:p w:rsidR="00616A95" w:rsidRDefault="00616A95" w:rsidP="00F8429D">
      <w:pPr>
        <w:jc w:val="both"/>
      </w:pPr>
      <w:r>
        <w:t>Что такого в желании, которое исполнилось? Только то, что результат не так интересен, как сам процесс достижения.  Как только желаемое достигнуто, жизнь на некоторый момент теряет ведущий двигающий импульс.  Человек успокаивается, а во многих случаях и разочаровывается. Поскольку, если желание существовало на фоне бреши ожиданий, то полученный результат может разительно отличаться от того что этот человек жаждал.</w:t>
      </w:r>
    </w:p>
    <w:p w:rsidR="00616A95" w:rsidRDefault="00616A95" w:rsidP="00F8429D">
      <w:pPr>
        <w:jc w:val="both"/>
      </w:pPr>
      <w:r>
        <w:t>Это нормальная эмоционально-физиологическая реакция – ведь испытывая реальный голод в экстремальной ситуации (отсутствия в досягаемости холодильника или супермаркета) человек обостренно ищет любую пищу. И тогда сойдет и съедобный гриб, найденный в лесу. Но как только человек попадет в привычные условия и снова наестся до отвала, следующим шагом навалится сытая апатия</w:t>
      </w:r>
      <w:r w:rsidR="000B3E9B">
        <w:t xml:space="preserve"> и</w:t>
      </w:r>
      <w:r>
        <w:t xml:space="preserve"> н</w:t>
      </w:r>
      <w:r w:rsidR="000B3E9B">
        <w:t>и</w:t>
      </w:r>
      <w:r>
        <w:t>какая сила не заставит его рыскать в поисках пищи.</w:t>
      </w:r>
    </w:p>
    <w:p w:rsidR="00616A95" w:rsidRDefault="00616A95" w:rsidP="00F8429D">
      <w:pPr>
        <w:jc w:val="both"/>
      </w:pPr>
      <w:r>
        <w:t>Прошу правильно меня понимать, я привел пример с реальной пищей, которая необходима для поддержания жизнедеятельности нашего организма. Но голод и пища бывают и другого рода – это может быть и жажда к богатству, и жажда обладания женщиной и т.д.</w:t>
      </w:r>
    </w:p>
    <w:p w:rsidR="00616A95" w:rsidRDefault="00616A95" w:rsidP="00F8429D">
      <w:pPr>
        <w:jc w:val="both"/>
      </w:pPr>
      <w:r>
        <w:lastRenderedPageBreak/>
        <w:t>Все что угодно, только не жажда Любви – Любовь это универсальное чувство, которым практически нельзя насытиться. Поскольку, когда люди любят, они постоянно учатся, если этот процесс останавливается, то Любовь, вне всякого сомнения, превратится во что-то совершенно другое.</w:t>
      </w:r>
    </w:p>
    <w:p w:rsidR="00616A95" w:rsidRDefault="00616A95" w:rsidP="00F8429D">
      <w:pPr>
        <w:jc w:val="both"/>
      </w:pPr>
      <w:r>
        <w:t>Именно Любовь может дать вам вечный импульс к движению, вы можете отдавать друг другу, и чем больше вы будете отдавать, тем сильнее будет это стремление.</w:t>
      </w:r>
    </w:p>
    <w:p w:rsidR="00616A95" w:rsidRDefault="00616A95" w:rsidP="00F8429D">
      <w:pPr>
        <w:jc w:val="both"/>
      </w:pPr>
      <w:r>
        <w:t>Секрет в том, что жажда это желание получить, а оно всегда конечно, и приводит к насыщению, или перенасыщению.  Любовь же это желание отдавать, а отдавать можно бесконечно.  Почему? Ведь для того что бы что-то отдать надо это иметь?</w:t>
      </w:r>
    </w:p>
    <w:p w:rsidR="00616A95" w:rsidRDefault="00616A95" w:rsidP="00F8429D">
      <w:pPr>
        <w:jc w:val="both"/>
      </w:pPr>
      <w:r>
        <w:t>Разобраться в этом вопросе нам поможет следующая притча:</w:t>
      </w:r>
    </w:p>
    <w:p w:rsidR="00616A95" w:rsidRPr="001A5275" w:rsidRDefault="00616A95" w:rsidP="00F8429D">
      <w:pPr>
        <w:pStyle w:val="a5"/>
        <w:jc w:val="both"/>
        <w:rPr>
          <w:rFonts w:ascii="Calibri" w:hAnsi="Calibri" w:cs="Calibri"/>
          <w:i/>
          <w:sz w:val="22"/>
          <w:szCs w:val="22"/>
        </w:rPr>
      </w:pPr>
      <w:r w:rsidRPr="001A5275">
        <w:rPr>
          <w:rStyle w:val="a6"/>
          <w:rFonts w:ascii="Calibri" w:hAnsi="Calibri" w:cs="Calibri"/>
          <w:i/>
          <w:sz w:val="22"/>
          <w:szCs w:val="22"/>
        </w:rPr>
        <w:t xml:space="preserve">Дзенская притча. "Чашка чая". </w:t>
      </w:r>
    </w:p>
    <w:p w:rsidR="00616A95" w:rsidRPr="001A5275" w:rsidRDefault="00616A95" w:rsidP="00F8429D">
      <w:pPr>
        <w:pStyle w:val="a5"/>
        <w:jc w:val="both"/>
        <w:rPr>
          <w:rFonts w:ascii="Calibri" w:hAnsi="Calibri" w:cs="Calibri"/>
          <w:i/>
          <w:sz w:val="22"/>
          <w:szCs w:val="22"/>
        </w:rPr>
      </w:pPr>
      <w:r w:rsidRPr="001A5275">
        <w:rPr>
          <w:rFonts w:ascii="Calibri" w:hAnsi="Calibri" w:cs="Calibri"/>
          <w:i/>
          <w:sz w:val="22"/>
          <w:szCs w:val="22"/>
        </w:rPr>
        <w:t xml:space="preserve">Японский мастер дзен Нан Ин, жившийв эру Мэйдзи (1868 - 1912), как-то принимал у себя профессора университета, который </w:t>
      </w:r>
      <w:r>
        <w:rPr>
          <w:rFonts w:ascii="Calibri" w:hAnsi="Calibri" w:cs="Calibri"/>
          <w:i/>
          <w:sz w:val="22"/>
          <w:szCs w:val="22"/>
        </w:rPr>
        <w:t xml:space="preserve">желал </w:t>
      </w:r>
      <w:r w:rsidRPr="001A5275">
        <w:rPr>
          <w:rFonts w:ascii="Calibri" w:hAnsi="Calibri" w:cs="Calibri"/>
          <w:i/>
          <w:sz w:val="22"/>
          <w:szCs w:val="22"/>
        </w:rPr>
        <w:t>расспросить его о дзен. Нан Ин стал разливать чай. Налив гостю полную чашку, он продолжал лить дальше.</w:t>
      </w:r>
      <w:r>
        <w:rPr>
          <w:rFonts w:ascii="Calibri" w:hAnsi="Calibri" w:cs="Calibri"/>
          <w:i/>
          <w:sz w:val="22"/>
          <w:szCs w:val="22"/>
        </w:rPr>
        <w:t xml:space="preserve"> </w:t>
      </w:r>
      <w:r w:rsidRPr="001A5275">
        <w:rPr>
          <w:rFonts w:ascii="Calibri" w:hAnsi="Calibri" w:cs="Calibri"/>
          <w:i/>
          <w:sz w:val="22"/>
          <w:szCs w:val="22"/>
        </w:rPr>
        <w:t>Профессор какое-то время смотрел на чай, льющийся через край, но, наконец, не вытерпев, воскликнул:</w:t>
      </w:r>
    </w:p>
    <w:p w:rsidR="00616A95" w:rsidRPr="001A5275" w:rsidRDefault="00D37856" w:rsidP="00D37856">
      <w:pPr>
        <w:pStyle w:val="a5"/>
        <w:rPr>
          <w:rFonts w:ascii="Calibri" w:hAnsi="Calibri" w:cs="Calibri"/>
          <w:i/>
          <w:sz w:val="22"/>
          <w:szCs w:val="22"/>
        </w:rPr>
      </w:pPr>
      <w:r>
        <w:rPr>
          <w:rFonts w:ascii="Calibri" w:hAnsi="Calibri" w:cs="Calibri"/>
          <w:i/>
          <w:sz w:val="22"/>
          <w:szCs w:val="22"/>
        </w:rPr>
        <w:t>-</w:t>
      </w:r>
      <w:r w:rsidR="00616A95" w:rsidRPr="001A5275">
        <w:rPr>
          <w:rFonts w:ascii="Calibri" w:hAnsi="Calibri" w:cs="Calibri"/>
          <w:i/>
          <w:sz w:val="22"/>
          <w:szCs w:val="22"/>
        </w:rPr>
        <w:t>Чашка</w:t>
      </w:r>
      <w:r>
        <w:rPr>
          <w:rFonts w:ascii="Calibri" w:hAnsi="Calibri" w:cs="Calibri"/>
          <w:i/>
          <w:sz w:val="22"/>
          <w:szCs w:val="22"/>
        </w:rPr>
        <w:t xml:space="preserve"> </w:t>
      </w:r>
      <w:r w:rsidR="00616A95" w:rsidRPr="001A5275">
        <w:rPr>
          <w:rFonts w:ascii="Calibri" w:hAnsi="Calibri" w:cs="Calibri"/>
          <w:i/>
          <w:sz w:val="22"/>
          <w:szCs w:val="22"/>
        </w:rPr>
        <w:t xml:space="preserve">полная. Больше не входит! </w:t>
      </w:r>
      <w:r w:rsidR="00616A95" w:rsidRPr="001A5275">
        <w:rPr>
          <w:rFonts w:ascii="Calibri" w:hAnsi="Calibri" w:cs="Calibri"/>
          <w:i/>
          <w:sz w:val="22"/>
          <w:szCs w:val="22"/>
        </w:rPr>
        <w:br/>
        <w:t>- Вот как эта чашка, - ответил Нан Ин, - так и вы наполнены своими мнениями и суждениями. Могу ли я показать вам дзен, если вы не опорожнили свою чашку?</w:t>
      </w:r>
    </w:p>
    <w:p w:rsidR="00616A95" w:rsidRPr="001A5275" w:rsidRDefault="00616A95" w:rsidP="00F8429D">
      <w:pPr>
        <w:pStyle w:val="a5"/>
        <w:jc w:val="both"/>
        <w:rPr>
          <w:rFonts w:ascii="Calibri" w:hAnsi="Calibri" w:cs="Calibri"/>
          <w:i/>
          <w:sz w:val="22"/>
          <w:szCs w:val="22"/>
        </w:rPr>
      </w:pPr>
      <w:r w:rsidRPr="001A5275">
        <w:rPr>
          <w:rFonts w:ascii="Calibri" w:hAnsi="Calibri" w:cs="Calibri"/>
          <w:i/>
          <w:sz w:val="22"/>
          <w:szCs w:val="22"/>
        </w:rPr>
        <w:t>Книга "Кости и плоть Дзэн"</w:t>
      </w:r>
    </w:p>
    <w:p w:rsidR="00616A95" w:rsidRDefault="00616A95" w:rsidP="00F8429D">
      <w:pPr>
        <w:jc w:val="both"/>
      </w:pPr>
      <w:r>
        <w:t>Что хотел показать мастер дзен профессору? Возможно то, что сознание профессора заполнено такими знаниями, которые попросту не дадут возможности принять (осознать) философию дзен. Так какой смысл, вообще, с ним говорить!</w:t>
      </w:r>
    </w:p>
    <w:p w:rsidR="00616A95" w:rsidRDefault="00616A95" w:rsidP="00F8429D">
      <w:pPr>
        <w:jc w:val="both"/>
      </w:pPr>
      <w:r>
        <w:t>В нашем случае мы дадим истории с чашкой несколько другую трактовку.  Подумай сам(а) когда человек начинает жизнь его чашка почти пуста, когда человек жаждет чего</w:t>
      </w:r>
      <w:r w:rsidR="000B3E9B">
        <w:t>-</w:t>
      </w:r>
      <w:r>
        <w:t xml:space="preserve"> то и получает это его чашка очень быстро наполняется.   И все что он мог бы получить после уже в эту чашку не входит, чай переливается через край, как говорится не в коня корм.  При этом человек не видит сей ситуации и по-прежнему пытается втиснуть в полную чашку еще чего-нибудь.   Чашка при этом совершенно справедливо «сопротивляется» и не принимает желаемого, отсюда по принципу обратной связи </w:t>
      </w:r>
      <w:r w:rsidRPr="00A21435">
        <w:rPr>
          <w:b/>
          <w:highlight w:val="yellow"/>
        </w:rPr>
        <w:t>желания этого человека постепенно, но верно угасают. Чашка</w:t>
      </w:r>
      <w:r w:rsidR="000B3E9B">
        <w:rPr>
          <w:b/>
          <w:highlight w:val="yellow"/>
        </w:rPr>
        <w:t>-</w:t>
      </w:r>
      <w:r w:rsidRPr="00A21435">
        <w:rPr>
          <w:b/>
          <w:highlight w:val="yellow"/>
        </w:rPr>
        <w:t xml:space="preserve"> то забита.</w:t>
      </w:r>
      <w:r>
        <w:t xml:space="preserve">  </w:t>
      </w:r>
    </w:p>
    <w:p w:rsidR="00616A95" w:rsidRDefault="00616A95" w:rsidP="00F8429D">
      <w:pPr>
        <w:jc w:val="both"/>
      </w:pPr>
      <w:r>
        <w:t xml:space="preserve">Когда речь идет о Любви – влюбленные постоянно отдают друг другу, т.е. освобождают «чашку», а раз так, то они имеют возможность снова и снова получать.  И поскольку в чашке всегда есть место, то желания таких людей никогда не угасают….  И еще Любовь это всегда наука, «чаем» в данном случае будут не только позитивные эмоции, которые вы дарите друг другу, но возможность получить новые знания и открыть для себя новые уровни поведения. Воистину – отдавай и приобретешь.  </w:t>
      </w:r>
    </w:p>
    <w:p w:rsidR="00616A95" w:rsidRDefault="00616A95" w:rsidP="00F8429D">
      <w:pPr>
        <w:jc w:val="both"/>
      </w:pPr>
      <w:r>
        <w:t>Освободи свою чашку !!! Напои Любимого человека….</w:t>
      </w:r>
    </w:p>
    <w:p w:rsidR="00616A95" w:rsidRDefault="00616A95" w:rsidP="00F8429D">
      <w:pPr>
        <w:jc w:val="both"/>
      </w:pPr>
      <w:r>
        <w:t>Но только тогда, когда он(а) действительно хочет пить(!).  Не перекармливайте друг друга, иногда полезно, и поголодать, и испытать жажду….  Тогда ваши чувства сразу станут острее….</w:t>
      </w:r>
    </w:p>
    <w:p w:rsidR="00616A95" w:rsidRDefault="00616A95" w:rsidP="00F8429D">
      <w:pPr>
        <w:jc w:val="both"/>
      </w:pPr>
    </w:p>
    <w:p w:rsidR="00616A95" w:rsidRPr="00A703DD" w:rsidRDefault="00616A95" w:rsidP="00F8429D">
      <w:pPr>
        <w:pStyle w:val="4"/>
        <w:jc w:val="both"/>
        <w:rPr>
          <w:sz w:val="28"/>
          <w:szCs w:val="28"/>
        </w:rPr>
      </w:pPr>
      <w:r w:rsidRPr="00A703DD">
        <w:rPr>
          <w:sz w:val="28"/>
          <w:szCs w:val="28"/>
        </w:rPr>
        <w:t xml:space="preserve">Соперник.   </w:t>
      </w:r>
    </w:p>
    <w:p w:rsidR="00616A95" w:rsidRDefault="00616A95" w:rsidP="00F8429D">
      <w:pPr>
        <w:jc w:val="both"/>
      </w:pPr>
    </w:p>
    <w:p w:rsidR="00616A95" w:rsidRDefault="00616A95" w:rsidP="00F8429D">
      <w:pPr>
        <w:jc w:val="both"/>
      </w:pPr>
      <w:r>
        <w:t>Кстати, об остроте переживаний и силе.  Ты помнишь – поскольку Любовь это всегда выбор, у тебя может быть соперник. Ведь Принцесса притягивает к себе не только тебя, но и внимание других молодых людей. Как вести себя в такой, казалось бы, малоприятной, но вполне естественной ситуации?</w:t>
      </w:r>
    </w:p>
    <w:p w:rsidR="00616A95" w:rsidRDefault="00616A95" w:rsidP="00F8429D">
      <w:pPr>
        <w:jc w:val="both"/>
      </w:pPr>
      <w:r>
        <w:t xml:space="preserve">Разберем это из примера, который любезно мне предоставил мой хороший друг:  </w:t>
      </w:r>
    </w:p>
    <w:p w:rsidR="00616A95" w:rsidRDefault="00616A95" w:rsidP="00C01F4C">
      <w:pPr>
        <w:rPr>
          <w:i/>
        </w:rPr>
      </w:pPr>
      <w:r w:rsidRPr="00E414DB">
        <w:rPr>
          <w:b/>
          <w:i/>
        </w:rPr>
        <w:t>Мч:</w:t>
      </w:r>
      <w:r>
        <w:rPr>
          <w:b/>
          <w:i/>
        </w:rPr>
        <w:t xml:space="preserve"> </w:t>
      </w:r>
      <w:r w:rsidRPr="00E414DB">
        <w:rPr>
          <w:i/>
        </w:rPr>
        <w:t xml:space="preserve"> Хватит мои записи на стене*  перекрывать. Ты и так получил то, что хотел. Не зли б** меня</w:t>
      </w:r>
    </w:p>
    <w:p w:rsidR="00616A95" w:rsidRPr="00E414DB" w:rsidRDefault="00616A95" w:rsidP="00C01F4C">
      <w:pPr>
        <w:rPr>
          <w:b/>
          <w:i/>
          <w:sz w:val="18"/>
          <w:szCs w:val="18"/>
        </w:rPr>
      </w:pPr>
      <w:r w:rsidRPr="00E414DB">
        <w:rPr>
          <w:b/>
          <w:i/>
          <w:sz w:val="18"/>
          <w:szCs w:val="18"/>
        </w:rPr>
        <w:t>*имеется в виду соцсеть.</w:t>
      </w:r>
    </w:p>
    <w:p w:rsidR="00616A95" w:rsidRDefault="00616A95" w:rsidP="00C01F4C">
      <w:pPr>
        <w:rPr>
          <w:i/>
        </w:rPr>
      </w:pPr>
      <w:r w:rsidRPr="00E414DB">
        <w:rPr>
          <w:b/>
          <w:i/>
        </w:rPr>
        <w:t>Принц:</w:t>
      </w:r>
      <w:r w:rsidRPr="00E414DB">
        <w:rPr>
          <w:i/>
        </w:rPr>
        <w:t xml:space="preserve"> Во-первых : Здравствуй.</w:t>
      </w:r>
      <w:r w:rsidRPr="00E414DB">
        <w:rPr>
          <w:i/>
        </w:rPr>
        <w:br/>
        <w:t>Во-вторых : Откуда в тебе столько негатива ко мне?</w:t>
      </w:r>
      <w:r w:rsidRPr="00E414DB">
        <w:rPr>
          <w:i/>
        </w:rPr>
        <w:br/>
      </w:r>
      <w:r w:rsidRPr="00E414DB">
        <w:rPr>
          <w:b/>
          <w:i/>
        </w:rPr>
        <w:t>Мч:</w:t>
      </w:r>
      <w:r>
        <w:rPr>
          <w:b/>
          <w:i/>
        </w:rPr>
        <w:t xml:space="preserve"> </w:t>
      </w:r>
      <w:r w:rsidRPr="00E414DB">
        <w:rPr>
          <w:i/>
        </w:rPr>
        <w:t>Видишь ли, с твоей помощью я лишился кое</w:t>
      </w:r>
      <w:r>
        <w:rPr>
          <w:i/>
        </w:rPr>
        <w:t>-</w:t>
      </w:r>
      <w:r w:rsidRPr="00E414DB">
        <w:rPr>
          <w:i/>
        </w:rPr>
        <w:t>чего важно в своей жизни.</w:t>
      </w:r>
    </w:p>
    <w:p w:rsidR="00616A95" w:rsidRDefault="00616A95" w:rsidP="00C01F4C">
      <w:pPr>
        <w:rPr>
          <w:i/>
        </w:rPr>
      </w:pPr>
      <w:r w:rsidRPr="00E414DB">
        <w:rPr>
          <w:b/>
          <w:i/>
        </w:rPr>
        <w:t>Принц:</w:t>
      </w:r>
      <w:r w:rsidR="000B3E9B">
        <w:rPr>
          <w:b/>
          <w:i/>
        </w:rPr>
        <w:t xml:space="preserve"> </w:t>
      </w:r>
      <w:r w:rsidRPr="00E414DB">
        <w:rPr>
          <w:i/>
        </w:rPr>
        <w:t>Людям свойственно винить других в своих ошибках и заблуждениях</w:t>
      </w:r>
      <w:r>
        <w:rPr>
          <w:i/>
        </w:rPr>
        <w:t>,</w:t>
      </w:r>
      <w:r w:rsidRPr="00E414DB">
        <w:rPr>
          <w:i/>
        </w:rPr>
        <w:t xml:space="preserve"> в моменты просветления, согласишься?</w:t>
      </w:r>
      <w:r w:rsidRPr="00E414DB">
        <w:rPr>
          <w:i/>
        </w:rPr>
        <w:br/>
      </w:r>
      <w:r w:rsidRPr="00E414DB">
        <w:rPr>
          <w:b/>
          <w:i/>
        </w:rPr>
        <w:t>Мч:</w:t>
      </w:r>
      <w:r w:rsidRPr="00E414DB">
        <w:rPr>
          <w:i/>
        </w:rPr>
        <w:t>Это не совсем тот случай</w:t>
      </w:r>
      <w:r>
        <w:rPr>
          <w:i/>
        </w:rPr>
        <w:t>,</w:t>
      </w:r>
      <w:r w:rsidRPr="00E414DB">
        <w:rPr>
          <w:i/>
        </w:rPr>
        <w:t xml:space="preserve"> в полной мере, но соглашусь, ответственность надо брать только на себя,</w:t>
      </w:r>
      <w:r>
        <w:rPr>
          <w:i/>
        </w:rPr>
        <w:t xml:space="preserve"> </w:t>
      </w:r>
      <w:r w:rsidRPr="00E414DB">
        <w:rPr>
          <w:i/>
        </w:rPr>
        <w:t>потому</w:t>
      </w:r>
      <w:r>
        <w:rPr>
          <w:i/>
        </w:rPr>
        <w:t>,</w:t>
      </w:r>
      <w:r w:rsidRPr="00E414DB">
        <w:rPr>
          <w:i/>
        </w:rPr>
        <w:t xml:space="preserve"> что </w:t>
      </w:r>
      <w:r w:rsidRPr="00E414DB">
        <w:rPr>
          <w:i/>
          <w:highlight w:val="yellow"/>
        </w:rPr>
        <w:t>остальные могут ее не оправдать.</w:t>
      </w:r>
      <w:r w:rsidRPr="00E414DB">
        <w:rPr>
          <w:i/>
        </w:rPr>
        <w:br/>
      </w:r>
      <w:r w:rsidRPr="00E414DB">
        <w:rPr>
          <w:i/>
          <w:highlight w:val="yellow"/>
        </w:rPr>
        <w:t>Она дала мне надежду, и поддерживала ее, а потом стала встречаться с тобой</w:t>
      </w:r>
      <w:r w:rsidRPr="00E414DB">
        <w:rPr>
          <w:i/>
        </w:rPr>
        <w:t>, даже не сказав мне это в лицо, я лишь увидел "помолвлена"</w:t>
      </w:r>
      <w:r>
        <w:rPr>
          <w:i/>
        </w:rPr>
        <w:t>.</w:t>
      </w:r>
      <w:r w:rsidRPr="00E414DB">
        <w:rPr>
          <w:i/>
        </w:rPr>
        <w:t xml:space="preserve"> Согласись</w:t>
      </w:r>
      <w:r>
        <w:rPr>
          <w:i/>
        </w:rPr>
        <w:t>,</w:t>
      </w:r>
      <w:r w:rsidRPr="00E414DB">
        <w:rPr>
          <w:i/>
        </w:rPr>
        <w:t xml:space="preserve"> это некрасиво, и неуважительно.</w:t>
      </w:r>
      <w:r w:rsidRPr="00E414DB">
        <w:rPr>
          <w:i/>
        </w:rPr>
        <w:br/>
        <w:t>Показать</w:t>
      </w:r>
      <w:r>
        <w:rPr>
          <w:i/>
        </w:rPr>
        <w:t>,</w:t>
      </w:r>
      <w:r w:rsidRPr="00E414DB">
        <w:rPr>
          <w:i/>
        </w:rPr>
        <w:t xml:space="preserve"> что она о тебе пишет? Думаю</w:t>
      </w:r>
      <w:r>
        <w:rPr>
          <w:i/>
        </w:rPr>
        <w:t>,</w:t>
      </w:r>
      <w:r w:rsidRPr="00E414DB">
        <w:rPr>
          <w:i/>
        </w:rPr>
        <w:t xml:space="preserve"> тебе польстит...</w:t>
      </w:r>
      <w:r w:rsidRPr="00E414DB">
        <w:rPr>
          <w:i/>
        </w:rPr>
        <w:br/>
        <w:t>Ты по паре фраз не поймешь всех нюансов.)(</w:t>
      </w:r>
      <w:r w:rsidRPr="00E414DB">
        <w:rPr>
          <w:i/>
        </w:rPr>
        <w:br/>
      </w:r>
      <w:r w:rsidRPr="00E414DB">
        <w:rPr>
          <w:b/>
          <w:i/>
        </w:rPr>
        <w:t>Принц:</w:t>
      </w:r>
      <w:r>
        <w:rPr>
          <w:b/>
          <w:i/>
        </w:rPr>
        <w:t xml:space="preserve">  </w:t>
      </w:r>
      <w:r w:rsidRPr="00E414DB">
        <w:rPr>
          <w:i/>
        </w:rPr>
        <w:t>то есть с твоей точки обзора это выглядит, как будто я появился и отбил у тебя девушку?</w:t>
      </w:r>
      <w:r w:rsidRPr="00E414DB">
        <w:rPr>
          <w:i/>
        </w:rPr>
        <w:br/>
      </w:r>
      <w:r w:rsidRPr="00E414DB">
        <w:rPr>
          <w:b/>
          <w:i/>
        </w:rPr>
        <w:t>Мч:</w:t>
      </w:r>
      <w:r>
        <w:rPr>
          <w:b/>
          <w:i/>
        </w:rPr>
        <w:t xml:space="preserve"> </w:t>
      </w:r>
      <w:r w:rsidRPr="00E414DB">
        <w:rPr>
          <w:i/>
        </w:rPr>
        <w:t xml:space="preserve">Именно так выглядит. </w:t>
      </w:r>
      <w:r w:rsidRPr="00E414DB">
        <w:rPr>
          <w:i/>
          <w:highlight w:val="yellow"/>
        </w:rPr>
        <w:t xml:space="preserve">Она же внушаемая очень, т.е. ее можно под себя </w:t>
      </w:r>
      <w:r w:rsidRPr="00E414DB">
        <w:rPr>
          <w:b/>
          <w:i/>
          <w:highlight w:val="yellow"/>
        </w:rPr>
        <w:t>подавить</w:t>
      </w:r>
      <w:r w:rsidRPr="00E414DB">
        <w:rPr>
          <w:i/>
          <w:highlight w:val="yellow"/>
        </w:rPr>
        <w:t>, как хочешь</w:t>
      </w:r>
      <w:r w:rsidRPr="00E414DB">
        <w:rPr>
          <w:i/>
        </w:rPr>
        <w:t>, и подумал</w:t>
      </w:r>
      <w:r>
        <w:rPr>
          <w:i/>
        </w:rPr>
        <w:t>,</w:t>
      </w:r>
      <w:r w:rsidRPr="00E414DB">
        <w:rPr>
          <w:i/>
        </w:rPr>
        <w:t xml:space="preserve"> что это с успехом сделал.</w:t>
      </w:r>
      <w:r w:rsidRPr="00E414DB">
        <w:rPr>
          <w:i/>
        </w:rPr>
        <w:br/>
        <w:t>А как на самом деле, ну или</w:t>
      </w:r>
      <w:r>
        <w:rPr>
          <w:i/>
        </w:rPr>
        <w:t>,</w:t>
      </w:r>
      <w:r w:rsidRPr="00E414DB">
        <w:rPr>
          <w:i/>
        </w:rPr>
        <w:t xml:space="preserve"> по-твоему?</w:t>
      </w:r>
      <w:r w:rsidRPr="00E414DB">
        <w:rPr>
          <w:i/>
        </w:rPr>
        <w:br/>
      </w:r>
      <w:r w:rsidRPr="00E414DB">
        <w:rPr>
          <w:b/>
          <w:i/>
        </w:rPr>
        <w:t>Мч:</w:t>
      </w:r>
      <w:r>
        <w:rPr>
          <w:b/>
          <w:i/>
        </w:rPr>
        <w:t xml:space="preserve"> </w:t>
      </w:r>
      <w:r w:rsidRPr="00E414DB">
        <w:rPr>
          <w:i/>
        </w:rPr>
        <w:t>Не то чтобы "появился" она о тебе говорила раньше, когда я ее забирал из дома, но сказала что "человек не понимает, что он мне неинтересен"</w:t>
      </w:r>
      <w:r>
        <w:rPr>
          <w:i/>
        </w:rPr>
        <w:t xml:space="preserve"> </w:t>
      </w:r>
      <w:r w:rsidRPr="00E414DB">
        <w:rPr>
          <w:i/>
        </w:rPr>
        <w:t>она сказала</w:t>
      </w:r>
      <w:r>
        <w:rPr>
          <w:i/>
        </w:rPr>
        <w:t>,</w:t>
      </w:r>
      <w:r w:rsidRPr="00E414DB">
        <w:rPr>
          <w:i/>
        </w:rPr>
        <w:t xml:space="preserve"> что ты хочешь с нами, я не совсем понял с какой целью. Только потом, ты думал я претендую только на друга..и хотел со мной познакомиться. Как мило ;)</w:t>
      </w:r>
      <w:r w:rsidRPr="00E414DB">
        <w:rPr>
          <w:i/>
        </w:rPr>
        <w:br/>
        <w:t>Видишь, как все забавно изменилось, теперь не интересен я.</w:t>
      </w:r>
      <w:r w:rsidRPr="00E414DB">
        <w:rPr>
          <w:i/>
        </w:rPr>
        <w:br/>
      </w:r>
      <w:r w:rsidRPr="00E414DB">
        <w:rPr>
          <w:b/>
          <w:i/>
        </w:rPr>
        <w:t xml:space="preserve">Принц: </w:t>
      </w:r>
      <w:r w:rsidRPr="00E414DB">
        <w:rPr>
          <w:i/>
        </w:rPr>
        <w:t xml:space="preserve">Нет, что ты.. я много людей встречал, и </w:t>
      </w:r>
      <w:r w:rsidRPr="00671F28">
        <w:rPr>
          <w:i/>
          <w:highlight w:val="yellow"/>
        </w:rPr>
        <w:t>она как раз таки к прогибающимся не относиться. Я поражен силой её характера, почему ты эго не заметил?</w:t>
      </w:r>
      <w:r w:rsidRPr="00E414DB">
        <w:rPr>
          <w:i/>
        </w:rPr>
        <w:br/>
        <w:t>Скажем так, мы с ней не сильно кого-то обсуждаем, но о тебе я знал как о ее друге.</w:t>
      </w:r>
      <w:r w:rsidRPr="00E414DB">
        <w:rPr>
          <w:i/>
        </w:rPr>
        <w:br/>
      </w:r>
      <w:r w:rsidRPr="00E414DB">
        <w:rPr>
          <w:b/>
          <w:i/>
        </w:rPr>
        <w:t>Принц:</w:t>
      </w:r>
      <w:r>
        <w:rPr>
          <w:b/>
          <w:i/>
        </w:rPr>
        <w:t xml:space="preserve">  </w:t>
      </w:r>
      <w:r w:rsidRPr="000E04F7">
        <w:rPr>
          <w:i/>
        </w:rPr>
        <w:t>чтобы ты был в курсе, я об этом нашем разговоре рассказал</w:t>
      </w:r>
    </w:p>
    <w:p w:rsidR="00616A95" w:rsidRDefault="00616A95" w:rsidP="00C01F4C">
      <w:r w:rsidRPr="00E414DB">
        <w:rPr>
          <w:b/>
          <w:i/>
        </w:rPr>
        <w:t>Мч:</w:t>
      </w:r>
      <w:r w:rsidRPr="00E414DB">
        <w:rPr>
          <w:i/>
        </w:rPr>
        <w:t xml:space="preserve"> Зачем ты сказал...</w:t>
      </w:r>
      <w:r w:rsidRPr="00E414DB">
        <w:rPr>
          <w:i/>
        </w:rPr>
        <w:br/>
      </w:r>
      <w:r w:rsidRPr="00E414DB">
        <w:rPr>
          <w:b/>
          <w:i/>
        </w:rPr>
        <w:t xml:space="preserve">Принц: </w:t>
      </w:r>
      <w:r w:rsidRPr="00E414DB">
        <w:rPr>
          <w:i/>
        </w:rPr>
        <w:t>Я ничего не хочу и не могу от нее скрывать</w:t>
      </w:r>
      <w:r w:rsidRPr="00E414DB">
        <w:rPr>
          <w:i/>
        </w:rPr>
        <w:br/>
      </w:r>
      <w:r w:rsidRPr="00E414DB">
        <w:rPr>
          <w:i/>
        </w:rPr>
        <w:br/>
      </w:r>
      <w:r>
        <w:t xml:space="preserve">Здесь мы видим некий треугольник, который возник на начальной стадии взаимоотношений. </w:t>
      </w:r>
      <w:r>
        <w:lastRenderedPageBreak/>
        <w:t>Наша Принцесса находилась в состоянии выбора из двух симпатичных ей молодых людей. Оба ей нравились, но она хотела понять себя, свои чувства и также понять, кто из них Принц, а кто нет.</w:t>
      </w:r>
    </w:p>
    <w:p w:rsidR="00616A95" w:rsidRDefault="00616A95" w:rsidP="00F8429D">
      <w:pPr>
        <w:jc w:val="both"/>
      </w:pPr>
      <w:r>
        <w:t>Судя по всему, она сделала правильный выбор. И вот почему.  Если сравнивать этих двух молодых людей, то можно увидеть две совершенно, различные линии поведения. Рассмотрим какие.</w:t>
      </w:r>
    </w:p>
    <w:p w:rsidR="00616A95" w:rsidRDefault="00616A95" w:rsidP="00F8429D">
      <w:pPr>
        <w:jc w:val="both"/>
      </w:pPr>
      <w:r w:rsidRPr="00C061D8">
        <w:rPr>
          <w:b/>
        </w:rPr>
        <w:t>Мч</w:t>
      </w:r>
      <w:r>
        <w:t>:  Явно злится, ему обидно, что девушка, которую от считал своей территорией, не захотела ею быть и предпочла другого.  Более</w:t>
      </w:r>
      <w:r w:rsidR="00434883">
        <w:t xml:space="preserve"> того</w:t>
      </w:r>
      <w:r>
        <w:t>, он винит ее в том, что «</w:t>
      </w:r>
      <w:r w:rsidRPr="00C061D8">
        <w:rPr>
          <w:i/>
        </w:rPr>
        <w:t>Она дала … надежду и поддерживала ее</w:t>
      </w:r>
      <w:r>
        <w:t>». Винит ее, винит Принца (</w:t>
      </w:r>
      <w:r w:rsidRPr="00E414DB">
        <w:rPr>
          <w:i/>
        </w:rPr>
        <w:t>с твоей помощью я лишился кое</w:t>
      </w:r>
      <w:r>
        <w:rPr>
          <w:i/>
        </w:rPr>
        <w:t>-</w:t>
      </w:r>
      <w:r w:rsidRPr="00E414DB">
        <w:rPr>
          <w:i/>
        </w:rPr>
        <w:t>чего важно в своей жизни</w:t>
      </w:r>
      <w:r>
        <w:t>), которого он вообще в глаза не видел. То есть, в ответе за то, что с ним произошло, все кроме него самого. Он вроде готов взять ответственность на себя, но на самом деле, просто выражает свое общее негативное отношение к людям – «</w:t>
      </w:r>
      <w:r w:rsidRPr="00E414DB">
        <w:rPr>
          <w:i/>
        </w:rPr>
        <w:t>ответственность надо брать только на себя,</w:t>
      </w:r>
      <w:r>
        <w:rPr>
          <w:i/>
        </w:rPr>
        <w:t xml:space="preserve"> </w:t>
      </w:r>
      <w:r w:rsidRPr="00E414DB">
        <w:rPr>
          <w:i/>
        </w:rPr>
        <w:t>потому</w:t>
      </w:r>
      <w:r>
        <w:rPr>
          <w:i/>
        </w:rPr>
        <w:t>,</w:t>
      </w:r>
      <w:r w:rsidRPr="00E414DB">
        <w:rPr>
          <w:i/>
        </w:rPr>
        <w:t xml:space="preserve"> что </w:t>
      </w:r>
      <w:r w:rsidRPr="00C061D8">
        <w:rPr>
          <w:b/>
          <w:i/>
        </w:rPr>
        <w:t>остальные могут ее не оправдать</w:t>
      </w:r>
      <w:r>
        <w:t xml:space="preserve">».  </w:t>
      </w:r>
    </w:p>
    <w:p w:rsidR="00616A95" w:rsidRDefault="00616A95" w:rsidP="00F8429D">
      <w:pPr>
        <w:jc w:val="both"/>
      </w:pPr>
      <w:r>
        <w:t xml:space="preserve">И еще один немаловажный момент, то, что он говорит про девушку, которую он, как ему казалось, любит:  </w:t>
      </w:r>
      <w:r w:rsidRPr="008D61B7">
        <w:rPr>
          <w:i/>
        </w:rPr>
        <w:t xml:space="preserve">Она же </w:t>
      </w:r>
      <w:r w:rsidRPr="008D61B7">
        <w:rPr>
          <w:b/>
          <w:i/>
        </w:rPr>
        <w:t>внушаемая</w:t>
      </w:r>
      <w:r w:rsidRPr="008D61B7">
        <w:rPr>
          <w:i/>
        </w:rPr>
        <w:t xml:space="preserve"> очень, т.е. ее можно под себя </w:t>
      </w:r>
      <w:r w:rsidRPr="008D61B7">
        <w:rPr>
          <w:b/>
          <w:i/>
        </w:rPr>
        <w:t>подавить</w:t>
      </w:r>
      <w:r w:rsidRPr="008D61B7">
        <w:rPr>
          <w:i/>
        </w:rPr>
        <w:t>, как хочешь</w:t>
      </w:r>
      <w:r>
        <w:rPr>
          <w:i/>
        </w:rPr>
        <w:t>…</w:t>
      </w:r>
    </w:p>
    <w:p w:rsidR="00616A95" w:rsidRDefault="00616A95" w:rsidP="00F8429D">
      <w:pPr>
        <w:jc w:val="both"/>
      </w:pPr>
      <w:r>
        <w:t>Только это он не о девушке рассказывает, а о своем отношение к ней. Получается, что он считал ее «внушаемой», т.е. легким для себя вариантом, который «</w:t>
      </w:r>
      <w:r w:rsidRPr="008D61B7">
        <w:rPr>
          <w:i/>
        </w:rPr>
        <w:t xml:space="preserve">можно под себя </w:t>
      </w:r>
      <w:r w:rsidRPr="008D61B7">
        <w:rPr>
          <w:b/>
          <w:i/>
        </w:rPr>
        <w:t>подавить</w:t>
      </w:r>
      <w:r>
        <w:rPr>
          <w:b/>
          <w:i/>
        </w:rPr>
        <w:t xml:space="preserve">» </w:t>
      </w:r>
      <w:r>
        <w:t>и не просто, а</w:t>
      </w:r>
      <w:r w:rsidRPr="008D61B7">
        <w:rPr>
          <w:i/>
        </w:rPr>
        <w:t xml:space="preserve"> </w:t>
      </w:r>
      <w:r>
        <w:rPr>
          <w:i/>
        </w:rPr>
        <w:t>«</w:t>
      </w:r>
      <w:r w:rsidRPr="008D61B7">
        <w:rPr>
          <w:i/>
        </w:rPr>
        <w:t>как хочешь</w:t>
      </w:r>
      <w:r>
        <w:rPr>
          <w:i/>
        </w:rPr>
        <w:t xml:space="preserve">». </w:t>
      </w:r>
      <w:r>
        <w:t xml:space="preserve">Как видим, мч серьезно ошибся в своих оценках, теперь его гложет уязвленное самолюбие – не «продавилась».  </w:t>
      </w:r>
    </w:p>
    <w:p w:rsidR="00616A95" w:rsidRDefault="00616A95" w:rsidP="00F8429D">
      <w:pPr>
        <w:jc w:val="both"/>
      </w:pPr>
      <w:r>
        <w:t xml:space="preserve">Что можно сказать об ошибках в поведении этого человека? </w:t>
      </w:r>
    </w:p>
    <w:p w:rsidR="00616A95" w:rsidRDefault="00616A95" w:rsidP="00F8429D">
      <w:pPr>
        <w:jc w:val="both"/>
      </w:pPr>
      <w:r>
        <w:t>а.) он не уважает н</w:t>
      </w:r>
      <w:r w:rsidR="00434883">
        <w:t>и</w:t>
      </w:r>
      <w:r>
        <w:t xml:space="preserve"> девушку, н</w:t>
      </w:r>
      <w:r w:rsidR="00434883">
        <w:t>и</w:t>
      </w:r>
      <w:r>
        <w:t xml:space="preserve"> себя (раз в таком духе высказывается о ней третьему лицу);</w:t>
      </w:r>
    </w:p>
    <w:p w:rsidR="00616A95" w:rsidRDefault="00616A95" w:rsidP="00F8429D">
      <w:pPr>
        <w:jc w:val="both"/>
      </w:pPr>
      <w:r>
        <w:t>б.) явно речь идет о захвате территории, причем с четкими требованиями (если надежда расценивается как клятва на крови…, то о чем речь);</w:t>
      </w:r>
    </w:p>
    <w:p w:rsidR="00616A95" w:rsidRDefault="00616A95" w:rsidP="00F8429D">
      <w:pPr>
        <w:jc w:val="both"/>
      </w:pPr>
      <w:r>
        <w:t>в.) само собой, здесь и речи нет о Любви, сплошное желание властвовать, а когда получил отказ, попал в положение зависимости.</w:t>
      </w:r>
    </w:p>
    <w:p w:rsidR="00616A95" w:rsidRDefault="00616A95" w:rsidP="00F8429D">
      <w:pPr>
        <w:jc w:val="both"/>
      </w:pPr>
      <w:r>
        <w:t xml:space="preserve">Основная, его ошибка в том, что он на самом деле ее не Любит. А вот, если бы </w:t>
      </w:r>
      <w:r w:rsidR="00434883">
        <w:t>Л</w:t>
      </w:r>
      <w:r>
        <w:t>юбил, то уважал ее выбор, даже если этот выбор не в его пользу.  И тогда бы у него был шанс исправить ситуацию. Если бы  не ошибки, которые он сделал заранее, и возможно, явно, не было видно, его склонности к обладанию и подминанию, но наверняка неосознанно девушка это чувствовала.  Про работу над ошибками говорить не буду, для этого можно заново перечитать весь предыдущий текст.</w:t>
      </w:r>
    </w:p>
    <w:p w:rsidR="00616A95" w:rsidRDefault="00616A95" w:rsidP="00F8429D">
      <w:pPr>
        <w:jc w:val="both"/>
      </w:pPr>
      <w:r>
        <w:t xml:space="preserve">Теперь о </w:t>
      </w:r>
      <w:r w:rsidRPr="00BE4583">
        <w:rPr>
          <w:b/>
        </w:rPr>
        <w:t>Принце</w:t>
      </w:r>
      <w:r>
        <w:t>:</w:t>
      </w:r>
    </w:p>
    <w:p w:rsidR="00616A95" w:rsidRDefault="00616A95" w:rsidP="00F8429D">
      <w:pPr>
        <w:jc w:val="both"/>
      </w:pPr>
      <w:r>
        <w:t xml:space="preserve">Он здесь прямо – душка. Выказал уважение к сопернику. И это не смотря на то, что у него было пару поводов «порвать его как грелку».  Это важно, особенно, если учесть, что Принц спортсмен и соответственно, достаточно импульсивен.  Показал, что уважает свою Принцессу, сдержал </w:t>
      </w:r>
      <w:r w:rsidRPr="00FA2D22">
        <w:rPr>
          <w:highlight w:val="yellow"/>
        </w:rPr>
        <w:t>ревность</w:t>
      </w:r>
      <w:r>
        <w:t xml:space="preserve"> и спокойно рассказал ей о своем разговоре. Правда, немного схитрил, но это простительно.  Ведь учитывая ситуацию, «сам бог велел», показать себя с лучшей стороны, а противник сам засветился, нечего за глаза говорить.   </w:t>
      </w:r>
    </w:p>
    <w:p w:rsidR="00616A95" w:rsidRDefault="00616A95" w:rsidP="00F8429D">
      <w:pPr>
        <w:jc w:val="both"/>
        <w:rPr>
          <w:i/>
        </w:rPr>
      </w:pPr>
      <w:r>
        <w:t xml:space="preserve">Защитил свою любимую -  </w:t>
      </w:r>
      <w:r w:rsidRPr="00E414DB">
        <w:rPr>
          <w:i/>
        </w:rPr>
        <w:t>я много людей встречал, и она как раз таки к прогибающимся не относиться. Я поражен силой её характера, почему ты э</w:t>
      </w:r>
      <w:r>
        <w:rPr>
          <w:i/>
        </w:rPr>
        <w:t>то</w:t>
      </w:r>
      <w:r w:rsidRPr="00E414DB">
        <w:rPr>
          <w:i/>
        </w:rPr>
        <w:t>го не заметил?</w:t>
      </w:r>
      <w:r>
        <w:rPr>
          <w:i/>
        </w:rPr>
        <w:t xml:space="preserve"> </w:t>
      </w:r>
    </w:p>
    <w:p w:rsidR="00616A95" w:rsidRDefault="00616A95" w:rsidP="00F8429D">
      <w:pPr>
        <w:jc w:val="both"/>
      </w:pPr>
      <w:r>
        <w:lastRenderedPageBreak/>
        <w:t xml:space="preserve">Защитил грамотно, так, чтобы не доводить ситуацию до прямых разборок.   </w:t>
      </w:r>
      <w:r>
        <w:br/>
        <w:t xml:space="preserve">И вообще, показал, что он умный, надежный, любящий человек – причем, сделал это так, что его соперник это прекрасно понял.  Пять баллов. </w:t>
      </w:r>
    </w:p>
    <w:p w:rsidR="00616A95" w:rsidRDefault="00616A95" w:rsidP="00F8429D">
      <w:pPr>
        <w:jc w:val="both"/>
      </w:pPr>
      <w:r>
        <w:t>Попрошу учесть, что в этом диалоге есть все, что нужно для того, чтобы понять, как стоит себя вести в подобных ситуациях, а как нет.</w:t>
      </w:r>
    </w:p>
    <w:p w:rsidR="00616A95" w:rsidRDefault="00616A95" w:rsidP="00F8429D">
      <w:pPr>
        <w:jc w:val="both"/>
      </w:pPr>
      <w:r>
        <w:t xml:space="preserve">Кроме этого, прошу учесть, тот немаловажный фактор, что наличие соперника это всегда возможность показать свои лучшие стороны, которые в другой ситуации могут и не открыться.  Впрочем, в негативной динамике это возможность показать свои слабые места – </w:t>
      </w:r>
      <w:r w:rsidRPr="00FA2D22">
        <w:rPr>
          <w:highlight w:val="yellow"/>
        </w:rPr>
        <w:t>ревность</w:t>
      </w:r>
      <w:r>
        <w:t>, требования, ответное заигрывание.  Подумай сам, ведь только в борьбе за Принцессу, ты сможешь понять, кто ты есть на самом деле – Принц или «плебей».</w:t>
      </w:r>
    </w:p>
    <w:p w:rsidR="00616A95" w:rsidRDefault="00616A95" w:rsidP="00F8429D">
      <w:pPr>
        <w:jc w:val="both"/>
      </w:pPr>
      <w:r>
        <w:t>И конечно, если ты Принц, то, как мы помним, тебя «хлебом не корми» дай побороться с трудностями и преградами.  Плюс, надо учитывать и то, что при таких обстоятельствах все чувства обостряются, а это в значительной мере добавляет красок в Твою обыденную жизнь.  Это как на Эверест слазить, если не круче. И уж совсем по «плебейски» будет сказать – «Ах так!!!», взять хлопнуть дверью и сдаться.</w:t>
      </w:r>
    </w:p>
    <w:p w:rsidR="00616A95" w:rsidRDefault="00616A95" w:rsidP="00F8429D">
      <w:pPr>
        <w:jc w:val="both"/>
      </w:pPr>
      <w:r>
        <w:t xml:space="preserve">Будь </w:t>
      </w:r>
      <w:r w:rsidR="007D5D84">
        <w:t>Принц</w:t>
      </w:r>
      <w:r>
        <w:t xml:space="preserve">ем, «порви» соперника! но сделай это грамотно! Так, чтобы </w:t>
      </w:r>
      <w:r w:rsidR="007D5D84">
        <w:t>Принц</w:t>
      </w:r>
      <w:r>
        <w:t>есса не почувствовала, что ты вторгаешься в зону ее свободного выбора, а так, чтобы она сама выбрала тебя. А если повезет, то ты еще сможешь и защитить ее от назойливого поклонника….</w:t>
      </w:r>
    </w:p>
    <w:p w:rsidR="00616A95" w:rsidRDefault="00616A95" w:rsidP="00F8429D">
      <w:pPr>
        <w:jc w:val="both"/>
      </w:pPr>
      <w:r>
        <w:t xml:space="preserve">Раз зашла речь о соперничестве, плавно перейдем к самой сильной негативной его составляющей – ревности. </w:t>
      </w:r>
    </w:p>
    <w:p w:rsidR="00616A95" w:rsidRDefault="00616A95" w:rsidP="00F8429D">
      <w:pPr>
        <w:jc w:val="both"/>
      </w:pPr>
      <w:r>
        <w:t xml:space="preserve">     </w:t>
      </w:r>
      <w:r>
        <w:br/>
      </w:r>
      <w:r w:rsidRPr="00FA2D22">
        <w:rPr>
          <w:rStyle w:val="40"/>
          <w:sz w:val="28"/>
          <w:szCs w:val="28"/>
        </w:rPr>
        <w:t>Ревность</w:t>
      </w:r>
      <w:r w:rsidRPr="00BE4583">
        <w:t>.</w:t>
      </w:r>
      <w:r w:rsidRPr="00BE4583">
        <w:br/>
      </w:r>
    </w:p>
    <w:p w:rsidR="00616A95" w:rsidRDefault="00616A95" w:rsidP="00F8429D">
      <w:pPr>
        <w:jc w:val="both"/>
      </w:pPr>
      <w:r>
        <w:t xml:space="preserve">Ревность это всегда страх. Вот что об этом чувстве написано в Википедии. </w:t>
      </w:r>
    </w:p>
    <w:p w:rsidR="00616A95" w:rsidRPr="006A23DE" w:rsidRDefault="00616A95" w:rsidP="00F8429D">
      <w:pPr>
        <w:pStyle w:val="a5"/>
        <w:jc w:val="both"/>
        <w:rPr>
          <w:rFonts w:ascii="Calibri" w:hAnsi="Calibri" w:cs="Calibri"/>
          <w:i/>
          <w:sz w:val="22"/>
          <w:szCs w:val="22"/>
        </w:rPr>
      </w:pPr>
      <w:r w:rsidRPr="006A23DE">
        <w:rPr>
          <w:rFonts w:ascii="Calibri" w:hAnsi="Calibri" w:cs="Calibri"/>
          <w:b/>
          <w:bCs/>
          <w:i/>
          <w:sz w:val="22"/>
          <w:szCs w:val="22"/>
        </w:rPr>
        <w:t>Ревность</w:t>
      </w:r>
      <w:r w:rsidRPr="006A23DE">
        <w:rPr>
          <w:rFonts w:ascii="Calibri" w:hAnsi="Calibri" w:cs="Calibri"/>
          <w:i/>
          <w:sz w:val="22"/>
          <w:szCs w:val="22"/>
        </w:rPr>
        <w:t xml:space="preserve"> — негативное чувство, </w:t>
      </w:r>
      <w:r w:rsidRPr="00BF76B2">
        <w:rPr>
          <w:rFonts w:ascii="Calibri" w:hAnsi="Calibri" w:cs="Calibri"/>
          <w:i/>
          <w:sz w:val="22"/>
          <w:szCs w:val="22"/>
          <w:highlight w:val="yellow"/>
        </w:rPr>
        <w:t>возникающее при ощущаемом недостатке внимания</w:t>
      </w:r>
      <w:r w:rsidRPr="006A23DE">
        <w:rPr>
          <w:rFonts w:ascii="Calibri" w:hAnsi="Calibri" w:cs="Calibri"/>
          <w:i/>
          <w:sz w:val="22"/>
          <w:szCs w:val="22"/>
        </w:rPr>
        <w:t xml:space="preserve">, любви, уважения или симпатии со стороны очень ценимого, прежде всего любимого, человека, в то время как это </w:t>
      </w:r>
      <w:r w:rsidRPr="00BF76B2">
        <w:rPr>
          <w:rFonts w:ascii="Calibri" w:hAnsi="Calibri" w:cs="Calibri"/>
          <w:i/>
          <w:sz w:val="22"/>
          <w:szCs w:val="22"/>
          <w:highlight w:val="yellow"/>
        </w:rPr>
        <w:t>мнимо или реально получает от него кто-то другой</w:t>
      </w:r>
      <w:r w:rsidRPr="006A23DE">
        <w:rPr>
          <w:rFonts w:ascii="Calibri" w:hAnsi="Calibri" w:cs="Calibri"/>
          <w:i/>
          <w:sz w:val="22"/>
          <w:szCs w:val="22"/>
        </w:rPr>
        <w:t xml:space="preserve">. Хроническая склонность к ревности называется ревнивостью. Она считается, как правило, негативной чертой и даже сопоставляется с болезнью. В случае не вовлечённости в ситуацию ценимого человека имеет место </w:t>
      </w:r>
      <w:r w:rsidRPr="00BF76B2">
        <w:rPr>
          <w:rFonts w:ascii="Calibri" w:hAnsi="Calibri" w:cs="Calibri"/>
          <w:i/>
          <w:sz w:val="22"/>
          <w:szCs w:val="22"/>
        </w:rPr>
        <w:t>зависть</w:t>
      </w:r>
      <w:r w:rsidRPr="00BF76B2">
        <w:rPr>
          <w:rFonts w:ascii="Calibri" w:hAnsi="Calibri" w:cs="Calibri"/>
          <w:i/>
          <w:sz w:val="22"/>
          <w:szCs w:val="22"/>
          <w:highlight w:val="yellow"/>
        </w:rPr>
        <w:t>.</w:t>
      </w:r>
    </w:p>
    <w:p w:rsidR="00616A95" w:rsidRPr="006A23DE" w:rsidRDefault="00616A95" w:rsidP="00F8429D">
      <w:pPr>
        <w:pStyle w:val="a5"/>
        <w:jc w:val="both"/>
        <w:rPr>
          <w:rFonts w:ascii="Calibri" w:hAnsi="Calibri" w:cs="Calibri"/>
          <w:sz w:val="22"/>
          <w:szCs w:val="22"/>
        </w:rPr>
      </w:pPr>
      <w:r w:rsidRPr="006A23DE">
        <w:rPr>
          <w:rFonts w:ascii="Calibri" w:hAnsi="Calibri" w:cs="Calibri"/>
          <w:i/>
          <w:sz w:val="22"/>
          <w:szCs w:val="22"/>
        </w:rPr>
        <w:t xml:space="preserve">Ревность в большинстве случаев представляет собой </w:t>
      </w:r>
      <w:r w:rsidRPr="00BF76B2">
        <w:rPr>
          <w:rFonts w:ascii="Calibri" w:hAnsi="Calibri" w:cs="Calibri"/>
          <w:i/>
          <w:sz w:val="22"/>
          <w:szCs w:val="22"/>
          <w:highlight w:val="yellow"/>
        </w:rPr>
        <w:t>исключительную претензию на «владение» другим человеком</w:t>
      </w:r>
      <w:r w:rsidRPr="006A23DE">
        <w:rPr>
          <w:rFonts w:ascii="Calibri" w:hAnsi="Calibri" w:cs="Calibri"/>
          <w:i/>
          <w:sz w:val="22"/>
          <w:szCs w:val="22"/>
        </w:rPr>
        <w:t xml:space="preserve">, с которым существует эмоциональная связь. Ревность возникает, когда эта претензия мнимо или на самом деле ставится этим человеком под вопрос, что вызывает сильный, порой </w:t>
      </w:r>
      <w:r w:rsidRPr="00BF76B2">
        <w:rPr>
          <w:rFonts w:ascii="Calibri" w:hAnsi="Calibri" w:cs="Calibri"/>
          <w:i/>
          <w:sz w:val="22"/>
          <w:szCs w:val="22"/>
          <w:highlight w:val="yellow"/>
        </w:rPr>
        <w:t>иррациональный страх его потери</w:t>
      </w:r>
      <w:r w:rsidRPr="006A23DE">
        <w:rPr>
          <w:rFonts w:ascii="Calibri" w:hAnsi="Calibri" w:cs="Calibri"/>
          <w:i/>
          <w:sz w:val="22"/>
          <w:szCs w:val="22"/>
        </w:rPr>
        <w:t xml:space="preserve">. Ревность способна подвигнуть человека на </w:t>
      </w:r>
      <w:r w:rsidRPr="00BF76B2">
        <w:rPr>
          <w:rFonts w:ascii="Calibri" w:hAnsi="Calibri" w:cs="Calibri"/>
          <w:i/>
          <w:sz w:val="22"/>
          <w:szCs w:val="22"/>
          <w:highlight w:val="yellow"/>
        </w:rPr>
        <w:t>резкие, в том числе насильственные</w:t>
      </w:r>
      <w:r w:rsidRPr="006A23DE">
        <w:rPr>
          <w:rFonts w:ascii="Calibri" w:hAnsi="Calibri" w:cs="Calibri"/>
          <w:i/>
          <w:sz w:val="22"/>
          <w:szCs w:val="22"/>
        </w:rPr>
        <w:t>, действия.</w:t>
      </w:r>
    </w:p>
    <w:p w:rsidR="00616A95" w:rsidRPr="006A23DE" w:rsidRDefault="00616A95" w:rsidP="00F8429D">
      <w:pPr>
        <w:pStyle w:val="a5"/>
        <w:jc w:val="both"/>
        <w:rPr>
          <w:rFonts w:ascii="Calibri" w:hAnsi="Calibri" w:cs="Calibri"/>
          <w:i/>
          <w:sz w:val="22"/>
          <w:szCs w:val="22"/>
        </w:rPr>
      </w:pPr>
      <w:r w:rsidRPr="006A23DE">
        <w:rPr>
          <w:rFonts w:ascii="Calibri" w:hAnsi="Calibri" w:cs="Calibri"/>
          <w:i/>
          <w:sz w:val="22"/>
          <w:szCs w:val="22"/>
        </w:rPr>
        <w:t xml:space="preserve">У ребёнка ревность возникает, когда ему кажется, что родители уделяют больше внимания его братьям или сёстрам. У взрослых людей причиной ревности может быть, к примеру, </w:t>
      </w:r>
      <w:r w:rsidRPr="00BF76B2">
        <w:rPr>
          <w:rFonts w:ascii="Calibri" w:hAnsi="Calibri" w:cs="Calibri"/>
          <w:i/>
          <w:sz w:val="22"/>
          <w:szCs w:val="22"/>
        </w:rPr>
        <w:t>флирт</w:t>
      </w:r>
      <w:r w:rsidRPr="00BF76B2">
        <w:rPr>
          <w:rFonts w:ascii="Calibri" w:hAnsi="Calibri" w:cs="Calibri"/>
          <w:i/>
          <w:sz w:val="22"/>
          <w:szCs w:val="22"/>
          <w:highlight w:val="yellow"/>
        </w:rPr>
        <w:t xml:space="preserve"> или слишком тёплый разговор партнёра с другим человеком</w:t>
      </w:r>
      <w:r w:rsidRPr="006A23DE">
        <w:rPr>
          <w:rFonts w:ascii="Calibri" w:hAnsi="Calibri" w:cs="Calibri"/>
          <w:i/>
          <w:sz w:val="22"/>
          <w:szCs w:val="22"/>
        </w:rPr>
        <w:t xml:space="preserve">, что может восприниматься как опасность для собственных взаимоотношений с ним. В то время, как детская ревность имеет свойство </w:t>
      </w:r>
      <w:r w:rsidRPr="00BF76B2">
        <w:rPr>
          <w:rFonts w:ascii="Calibri" w:hAnsi="Calibri" w:cs="Calibri"/>
          <w:i/>
          <w:sz w:val="22"/>
          <w:szCs w:val="22"/>
          <w:highlight w:val="yellow"/>
        </w:rPr>
        <w:t>исчезать при получении определённой порции внимания</w:t>
      </w:r>
      <w:r w:rsidRPr="006A23DE">
        <w:rPr>
          <w:rFonts w:ascii="Calibri" w:hAnsi="Calibri" w:cs="Calibri"/>
          <w:i/>
          <w:sz w:val="22"/>
          <w:szCs w:val="22"/>
        </w:rPr>
        <w:t xml:space="preserve"> родителей, ревнивый партнёр требует к себе </w:t>
      </w:r>
      <w:r w:rsidRPr="00BF76B2">
        <w:rPr>
          <w:rFonts w:ascii="Calibri" w:hAnsi="Calibri" w:cs="Calibri"/>
          <w:i/>
          <w:sz w:val="22"/>
          <w:szCs w:val="22"/>
          <w:highlight w:val="yellow"/>
        </w:rPr>
        <w:t>неограниченного, исключительного внимания.</w:t>
      </w:r>
    </w:p>
    <w:p w:rsidR="00616A95" w:rsidRDefault="00616A95" w:rsidP="00F8429D">
      <w:pPr>
        <w:jc w:val="both"/>
      </w:pPr>
      <w:r>
        <w:lastRenderedPageBreak/>
        <w:t>О ревности написано много, в некоторых  случаях она может дойти до «паранойи». Тогда это болезнь. И на стадии влюбленности есть все шансы, что у вас</w:t>
      </w:r>
      <w:r w:rsidR="00001137">
        <w:t>,</w:t>
      </w:r>
      <w:r>
        <w:t xml:space="preserve"> скорее всего</w:t>
      </w:r>
      <w:r w:rsidR="00001137">
        <w:t>,</w:t>
      </w:r>
      <w:r>
        <w:t xml:space="preserve"> найдется повод столкнуться с этим негативным явлением. Мы не будем подробно расписывать эту негативную позицию, поскольку это явление и так хорошо описано. Скажу только, что ревность </w:t>
      </w:r>
      <w:r w:rsidRPr="00A21435">
        <w:rPr>
          <w:b/>
          <w:highlight w:val="yellow"/>
        </w:rPr>
        <w:t>это всегда страх и желание власти над «территорией»</w:t>
      </w:r>
      <w:r>
        <w:t>. Как только она возникла, сразу все три уровня катастрофически закрываются – сердца, сознания, в меньшей мере репродукции (но это со временем).</w:t>
      </w:r>
    </w:p>
    <w:p w:rsidR="00616A95" w:rsidRDefault="00616A95" w:rsidP="00F8429D">
      <w:pPr>
        <w:jc w:val="both"/>
      </w:pPr>
      <w:r>
        <w:t xml:space="preserve">И еще нужно понимать, что </w:t>
      </w:r>
      <w:r w:rsidRPr="00A21435">
        <w:rPr>
          <w:b/>
          <w:highlight w:val="yellow"/>
        </w:rPr>
        <w:t>ревнующий всегда подстрекает партнера к измене</w:t>
      </w:r>
      <w:r>
        <w:t>. Особенно явно это видно, когда это деструктивное поведение надумано.  Ревность требует «пищи» неосознанно, он «кричит» партнеру – измени и тогда будет реальный повод тебя ненавидеть.  Если нет, то ревнующий защищается от партнера? От предполагаемой измены, и изменяет сам, но и это не всегда спасает его от ревности. И пожалуй, основное, что нужно понимать – ревность это явление наследственное, поэтому не спеши приписывать себе ее неоспоримое авторство – если она есть, то этому ты научился(лась) у одного из своих родителей.</w:t>
      </w:r>
    </w:p>
    <w:p w:rsidR="00616A95" w:rsidRDefault="00616A95" w:rsidP="00F8429D">
      <w:pPr>
        <w:jc w:val="both"/>
      </w:pPr>
      <w:r>
        <w:t>Как и обещал, не буду расписывать трансматику этого явления, а перейдем к упражнениям, которые помогут выровнять энергетику ревнующего.</w:t>
      </w:r>
    </w:p>
    <w:p w:rsidR="00616A95" w:rsidRDefault="00616A95" w:rsidP="00F8429D">
      <w:pPr>
        <w:jc w:val="both"/>
      </w:pPr>
      <w:r>
        <w:t>Прежде всего, такому человеку потребуется вся его воля (свобода), то есть нужно сделать начальное усилие, чтобы выполнить необходимое упражнение, а учитывая, что уровень разума почти полностью закрыт, сделать это будет совсем непросто. Поэтому рекомендую начать выполнять следующее упражнение хотя бы механически, в процессе выполнения, энергетика, в любом случае, подключится.</w:t>
      </w:r>
    </w:p>
    <w:p w:rsidR="00616A95" w:rsidRDefault="00616A95" w:rsidP="00F8429D">
      <w:pPr>
        <w:jc w:val="both"/>
        <w:rPr>
          <w:color w:val="000000"/>
        </w:rPr>
      </w:pPr>
      <w:r w:rsidRPr="006C6217">
        <w:rPr>
          <w:b/>
          <w:highlight w:val="yellow"/>
        </w:rPr>
        <w:t xml:space="preserve">Упр.№1.  </w:t>
      </w:r>
      <w:r w:rsidRPr="006C6217">
        <w:rPr>
          <w:highlight w:val="yellow"/>
        </w:rPr>
        <w:t xml:space="preserve"> </w:t>
      </w:r>
      <w:r w:rsidRPr="006C6217">
        <w:rPr>
          <w:b/>
          <w:bCs/>
          <w:color w:val="000000"/>
          <w:highlight w:val="yellow"/>
          <w:u w:val="single"/>
        </w:rPr>
        <w:t>Освобождающее дыхание.</w:t>
      </w:r>
      <w:r w:rsidRPr="001A7252">
        <w:rPr>
          <w:color w:val="000000"/>
        </w:rPr>
        <w:t xml:space="preserve"> </w:t>
      </w:r>
      <w:r>
        <w:rPr>
          <w:color w:val="000000"/>
        </w:rPr>
        <w:t xml:space="preserve"> По Кильдишеву (авторская методика).</w:t>
      </w:r>
    </w:p>
    <w:p w:rsidR="00616A95" w:rsidRDefault="00616A95" w:rsidP="00F8429D">
      <w:pPr>
        <w:jc w:val="both"/>
      </w:pPr>
      <w:r>
        <w:t>Выполняется в отсутствии партнера.</w:t>
      </w:r>
    </w:p>
    <w:p w:rsidR="00616A95" w:rsidRDefault="00616A95" w:rsidP="00F8429D">
      <w:pPr>
        <w:jc w:val="both"/>
        <w:rPr>
          <w:color w:val="000000"/>
        </w:rPr>
      </w:pPr>
      <w:r>
        <w:rPr>
          <w:color w:val="000000"/>
        </w:rPr>
        <w:t xml:space="preserve">Нужно встать перед зеркалом и смотреть себе (не моргая) в отражение левого глаза. Ноги на ширине плеч, ноги слегка согнуты в коленях, плечи немного сведены вовнутрь, руки упираются в ноги несколько выше коленей. Сознание сконцентрировано на негативной эмоции. Делаешь несколько глубоких и ровных вдохов-выдохов. Перемещаешь сознание в эмоциональный центр, находящийся на уровне солнечного сплетения, концентрируешься на ощущениях (тянущих) в этой области.  Делаешь два, три плавных вдоха-выдоха через эту область. </w:t>
      </w:r>
    </w:p>
    <w:p w:rsidR="00616A95" w:rsidRDefault="00616A95" w:rsidP="00F8429D">
      <w:pPr>
        <w:jc w:val="both"/>
        <w:rPr>
          <w:color w:val="000000"/>
        </w:rPr>
      </w:pPr>
      <w:r>
        <w:rPr>
          <w:color w:val="000000"/>
        </w:rPr>
        <w:t xml:space="preserve">Слегка напрягаешь низ живота.  </w:t>
      </w:r>
      <w:r>
        <w:t xml:space="preserve">При неподвижном животе делаешь плавный и глубокий вдох носом. Так чтобы грудная клетка постепенно увеличивалась во всех направлениях, в том числе и в боковых. Когда грудь, полностью наполнилась воздухом, быстро поднимаешь руки вверх, слегка отводя (одновременно) назад плечи. Это движение дает возможность воздуху проникнуть в верхние отделы легких. Старайся делать вдох, ориентировочно на четыре удара сердца. Лицо и </w:t>
      </w:r>
      <w:r w:rsidRPr="001A7252">
        <w:rPr>
          <w:color w:val="000000"/>
        </w:rPr>
        <w:t xml:space="preserve">мышцы шеи </w:t>
      </w:r>
      <w:r>
        <w:rPr>
          <w:color w:val="000000"/>
        </w:rPr>
        <w:t xml:space="preserve">при этом </w:t>
      </w:r>
      <w:r w:rsidRPr="001A7252">
        <w:rPr>
          <w:color w:val="000000"/>
        </w:rPr>
        <w:t>напряжены,</w:t>
      </w:r>
      <w:r>
        <w:rPr>
          <w:color w:val="000000"/>
        </w:rPr>
        <w:t xml:space="preserve"> а</w:t>
      </w:r>
      <w:r w:rsidRPr="001A7252">
        <w:rPr>
          <w:color w:val="000000"/>
        </w:rPr>
        <w:t xml:space="preserve"> движения гортани ограничены.</w:t>
      </w:r>
    </w:p>
    <w:p w:rsidR="00616A95" w:rsidRPr="001A7252" w:rsidRDefault="00616A95" w:rsidP="00F8429D">
      <w:pPr>
        <w:jc w:val="both"/>
      </w:pPr>
      <w:r>
        <w:t xml:space="preserve">Выдох резкий через широко открытый рот. На выдохе осуществляется «Звуковая атака». То есть  на выдохе может звучать крик, хрип, рык … и т.д. позволь голосу выразить твою эмоцию. На выдохе руки резко опускаются назад, вниз и все тело резко напрягается.  Обязательно помни, что, не смотря на то, что выдох реально производится через рот, ментально ты выдыхаешь негативную энергию через эм центр (солнечное сплетение).    </w:t>
      </w:r>
    </w:p>
    <w:p w:rsidR="00616A95" w:rsidRPr="006848DA" w:rsidRDefault="00616A95" w:rsidP="00F8429D">
      <w:pPr>
        <w:jc w:val="both"/>
        <w:rPr>
          <w:rFonts w:cs="Calibri"/>
          <w:color w:val="800000"/>
          <w:u w:val="single"/>
        </w:rPr>
      </w:pPr>
      <w:r w:rsidRPr="006848DA">
        <w:rPr>
          <w:color w:val="000000"/>
          <w:u w:val="single"/>
        </w:rPr>
        <w:lastRenderedPageBreak/>
        <w:t xml:space="preserve">1. Первая часть упражнения  Это максимально </w:t>
      </w:r>
      <w:r w:rsidRPr="006848DA">
        <w:rPr>
          <w:b/>
          <w:color w:val="000000"/>
          <w:u w:val="single"/>
        </w:rPr>
        <w:t>а</w:t>
      </w:r>
      <w:r w:rsidRPr="006848DA">
        <w:rPr>
          <w:rFonts w:cs="Calibri"/>
          <w:b/>
          <w:color w:val="800000"/>
          <w:u w:val="single"/>
        </w:rPr>
        <w:t>грессивная атака.</w:t>
      </w:r>
      <w:r w:rsidRPr="006848DA">
        <w:rPr>
          <w:rFonts w:cs="Calibri"/>
          <w:color w:val="800000"/>
          <w:u w:val="single"/>
        </w:rPr>
        <w:t> </w:t>
      </w:r>
    </w:p>
    <w:p w:rsidR="00616A95" w:rsidRDefault="00616A95" w:rsidP="00F8429D">
      <w:pPr>
        <w:jc w:val="both"/>
        <w:rPr>
          <w:rFonts w:cs="Calibri"/>
        </w:rPr>
      </w:pPr>
      <w:r>
        <w:rPr>
          <w:color w:val="000000"/>
        </w:rPr>
        <w:t>–</w:t>
      </w:r>
      <w:r>
        <w:rPr>
          <w:rFonts w:cs="Calibri"/>
          <w:color w:val="800000"/>
        </w:rPr>
        <w:t xml:space="preserve"> Первые три вдоха </w:t>
      </w:r>
      <w:r>
        <w:rPr>
          <w:rFonts w:cs="Calibri"/>
        </w:rPr>
        <w:t>делаются</w:t>
      </w:r>
      <w:r w:rsidRPr="005807EC">
        <w:rPr>
          <w:rFonts w:cs="Calibri"/>
        </w:rPr>
        <w:t xml:space="preserve"> через нос, сильно расширяя и растягивая крылья носа.</w:t>
      </w:r>
      <w:r>
        <w:rPr>
          <w:rFonts w:cs="Calibri"/>
        </w:rPr>
        <w:t xml:space="preserve"> Маска лица максимально напряжена.</w:t>
      </w:r>
    </w:p>
    <w:p w:rsidR="00616A95" w:rsidRDefault="00616A95" w:rsidP="00F8429D">
      <w:pPr>
        <w:jc w:val="both"/>
        <w:rPr>
          <w:rFonts w:cs="Calibri"/>
        </w:rPr>
      </w:pPr>
      <w:r>
        <w:rPr>
          <w:color w:val="000000"/>
        </w:rPr>
        <w:t xml:space="preserve">– Вторые три вдоха. </w:t>
      </w:r>
      <w:r w:rsidRPr="005807EC">
        <w:rPr>
          <w:rFonts w:cs="Calibri"/>
        </w:rPr>
        <w:t>С</w:t>
      </w:r>
      <w:r>
        <w:rPr>
          <w:rFonts w:cs="Calibri"/>
        </w:rPr>
        <w:t xml:space="preserve"> силой с</w:t>
      </w:r>
      <w:r w:rsidRPr="005807EC">
        <w:rPr>
          <w:rFonts w:cs="Calibri"/>
        </w:rPr>
        <w:t>омкни зубы и сделай вдох через рот. При этом углы рта резко оттяните в стороны</w:t>
      </w:r>
      <w:r>
        <w:rPr>
          <w:rFonts w:cs="Calibri"/>
        </w:rPr>
        <w:t xml:space="preserve"> и вниз</w:t>
      </w:r>
      <w:r w:rsidRPr="005807EC">
        <w:rPr>
          <w:rFonts w:cs="Calibri"/>
        </w:rPr>
        <w:t>.</w:t>
      </w:r>
      <w:r w:rsidRPr="000534D3">
        <w:rPr>
          <w:rFonts w:cs="Calibri"/>
        </w:rPr>
        <w:t xml:space="preserve"> </w:t>
      </w:r>
      <w:r>
        <w:rPr>
          <w:rFonts w:cs="Calibri"/>
        </w:rPr>
        <w:t>Маска лица максимально напряжена.</w:t>
      </w:r>
    </w:p>
    <w:p w:rsidR="00616A95" w:rsidRDefault="00616A95" w:rsidP="00F8429D">
      <w:pPr>
        <w:jc w:val="both"/>
        <w:rPr>
          <w:rFonts w:cs="Calibri"/>
        </w:rPr>
      </w:pPr>
      <w:r>
        <w:rPr>
          <w:color w:val="000000"/>
        </w:rPr>
        <w:t>– Третьи три вдоха</w:t>
      </w:r>
      <w:r w:rsidR="00B777DA">
        <w:rPr>
          <w:rFonts w:cs="Calibri"/>
        </w:rPr>
        <w:t xml:space="preserve"> с</w:t>
      </w:r>
      <w:r w:rsidRPr="005807EC">
        <w:rPr>
          <w:rFonts w:cs="Calibri"/>
        </w:rPr>
        <w:t>делай через нос с втягиванием щек</w:t>
      </w:r>
      <w:r>
        <w:rPr>
          <w:rFonts w:cs="Calibri"/>
        </w:rPr>
        <w:t xml:space="preserve"> и выпячиванием глаз, так, что они</w:t>
      </w:r>
      <w:r w:rsidR="00B777DA">
        <w:rPr>
          <w:rFonts w:cs="Calibri"/>
        </w:rPr>
        <w:t>,</w:t>
      </w:r>
      <w:r>
        <w:rPr>
          <w:rFonts w:cs="Calibri"/>
        </w:rPr>
        <w:t xml:space="preserve"> казалось, выскочат из орбит</w:t>
      </w:r>
      <w:r w:rsidRPr="005807EC">
        <w:rPr>
          <w:rFonts w:cs="Calibri"/>
        </w:rPr>
        <w:t>.</w:t>
      </w:r>
      <w:r>
        <w:rPr>
          <w:rFonts w:cs="Calibri"/>
        </w:rPr>
        <w:t xml:space="preserve"> Маска лица максимально напряжена.</w:t>
      </w:r>
    </w:p>
    <w:p w:rsidR="00616A95" w:rsidRDefault="00616A95" w:rsidP="00F8429D">
      <w:pPr>
        <w:jc w:val="both"/>
        <w:rPr>
          <w:rFonts w:cs="Calibri"/>
        </w:rPr>
      </w:pPr>
      <w:r>
        <w:rPr>
          <w:color w:val="000000"/>
        </w:rPr>
        <w:t xml:space="preserve">– Четвертые три вдоха. </w:t>
      </w:r>
      <w:r>
        <w:rPr>
          <w:rFonts w:cs="Calibri"/>
        </w:rPr>
        <w:t xml:space="preserve">С силой вытяни шею так, чтобы </w:t>
      </w:r>
      <w:r w:rsidRPr="005807EC">
        <w:rPr>
          <w:rFonts w:cs="Calibri"/>
        </w:rPr>
        <w:t>голов</w:t>
      </w:r>
      <w:r>
        <w:rPr>
          <w:rFonts w:cs="Calibri"/>
        </w:rPr>
        <w:t>а</w:t>
      </w:r>
      <w:r w:rsidRPr="005807EC">
        <w:rPr>
          <w:rFonts w:cs="Calibri"/>
        </w:rPr>
        <w:t xml:space="preserve"> </w:t>
      </w:r>
      <w:r>
        <w:rPr>
          <w:rFonts w:cs="Calibri"/>
        </w:rPr>
        <w:t xml:space="preserve">максимально подалась </w:t>
      </w:r>
      <w:r w:rsidRPr="005807EC">
        <w:rPr>
          <w:rFonts w:cs="Calibri"/>
        </w:rPr>
        <w:t xml:space="preserve">вперед, выдвини вперед </w:t>
      </w:r>
      <w:r>
        <w:rPr>
          <w:rFonts w:cs="Calibri"/>
        </w:rPr>
        <w:t>(</w:t>
      </w:r>
      <w:r w:rsidRPr="005807EC">
        <w:rPr>
          <w:rFonts w:cs="Calibri"/>
        </w:rPr>
        <w:t>до предела</w:t>
      </w:r>
      <w:r>
        <w:rPr>
          <w:rFonts w:cs="Calibri"/>
        </w:rPr>
        <w:t>)</w:t>
      </w:r>
      <w:r w:rsidRPr="005807EC">
        <w:rPr>
          <w:rFonts w:cs="Calibri"/>
        </w:rPr>
        <w:t xml:space="preserve"> нижнюю челюсть.</w:t>
      </w:r>
      <w:r>
        <w:rPr>
          <w:rFonts w:cs="Calibri"/>
        </w:rPr>
        <w:t xml:space="preserve"> Глаза при этом естественным образом вытаращатся. Маска лица максимально напряжена.</w:t>
      </w:r>
    </w:p>
    <w:p w:rsidR="00616A95" w:rsidRDefault="00616A95" w:rsidP="00F8429D">
      <w:pPr>
        <w:jc w:val="both"/>
        <w:rPr>
          <w:color w:val="000000"/>
        </w:rPr>
      </w:pPr>
      <w:r>
        <w:rPr>
          <w:color w:val="000000"/>
        </w:rPr>
        <w:t xml:space="preserve">– </w:t>
      </w:r>
      <w:r>
        <w:rPr>
          <w:rFonts w:cs="Calibri"/>
          <w:color w:val="000000"/>
        </w:rPr>
        <w:t>Пятые</w:t>
      </w:r>
      <w:r w:rsidRPr="0080586E">
        <w:rPr>
          <w:rFonts w:cs="Calibri"/>
          <w:color w:val="000000"/>
        </w:rPr>
        <w:t xml:space="preserve"> три вдоха-выдоха</w:t>
      </w:r>
      <w:r w:rsidR="00AA04A3">
        <w:rPr>
          <w:rFonts w:cs="Calibri"/>
          <w:color w:val="000000"/>
        </w:rPr>
        <w:t xml:space="preserve"> с</w:t>
      </w:r>
      <w:r w:rsidRPr="005807EC">
        <w:rPr>
          <w:rFonts w:cs="Calibri"/>
        </w:rPr>
        <w:t>делай через нос с втягиванием щек</w:t>
      </w:r>
      <w:r>
        <w:rPr>
          <w:rFonts w:cs="Calibri"/>
        </w:rPr>
        <w:t>, глаза при этом максимально уходят вправо</w:t>
      </w:r>
      <w:r w:rsidRPr="005807EC">
        <w:rPr>
          <w:rFonts w:cs="Calibri"/>
        </w:rPr>
        <w:t>.</w:t>
      </w:r>
      <w:r>
        <w:rPr>
          <w:rFonts w:cs="Calibri"/>
        </w:rPr>
        <w:t xml:space="preserve"> Маска лица максимально напряжена. На выдохе глаза возвращаются к центру. </w:t>
      </w:r>
    </w:p>
    <w:p w:rsidR="00616A95" w:rsidRDefault="00616A95" w:rsidP="00F8429D">
      <w:pPr>
        <w:jc w:val="both"/>
        <w:rPr>
          <w:rFonts w:cs="Calibri"/>
        </w:rPr>
      </w:pPr>
      <w:r>
        <w:rPr>
          <w:color w:val="000000"/>
        </w:rPr>
        <w:t xml:space="preserve">– </w:t>
      </w:r>
      <w:r>
        <w:rPr>
          <w:rFonts w:cs="Calibri"/>
          <w:color w:val="000000"/>
        </w:rPr>
        <w:t>Шестые</w:t>
      </w:r>
      <w:r w:rsidRPr="0080586E">
        <w:rPr>
          <w:rFonts w:cs="Calibri"/>
          <w:color w:val="000000"/>
        </w:rPr>
        <w:t xml:space="preserve"> три вдоха-выдоха</w:t>
      </w:r>
      <w:r w:rsidR="00AA04A3">
        <w:rPr>
          <w:rFonts w:cs="Calibri"/>
          <w:color w:val="000000"/>
        </w:rPr>
        <w:t xml:space="preserve"> с</w:t>
      </w:r>
      <w:r w:rsidRPr="005807EC">
        <w:rPr>
          <w:rFonts w:cs="Calibri"/>
        </w:rPr>
        <w:t>делай через нос с втягиванием щек</w:t>
      </w:r>
      <w:r>
        <w:rPr>
          <w:rFonts w:cs="Calibri"/>
        </w:rPr>
        <w:t>, глаза при этом максимально уходят влево</w:t>
      </w:r>
      <w:r w:rsidRPr="005807EC">
        <w:rPr>
          <w:rFonts w:cs="Calibri"/>
        </w:rPr>
        <w:t>.</w:t>
      </w:r>
      <w:r>
        <w:rPr>
          <w:rFonts w:cs="Calibri"/>
        </w:rPr>
        <w:t xml:space="preserve"> Маска лица максимально напряжена. На выдохе глаза возвращаются к центру.</w:t>
      </w:r>
    </w:p>
    <w:p w:rsidR="00616A95" w:rsidRDefault="00616A95" w:rsidP="00F8429D">
      <w:pPr>
        <w:jc w:val="both"/>
        <w:rPr>
          <w:rFonts w:cs="Calibri"/>
        </w:rPr>
      </w:pPr>
      <w:r>
        <w:rPr>
          <w:color w:val="000000"/>
        </w:rPr>
        <w:t xml:space="preserve">– </w:t>
      </w:r>
      <w:r>
        <w:rPr>
          <w:rFonts w:cs="Calibri"/>
          <w:color w:val="000000"/>
        </w:rPr>
        <w:t>Седьмые</w:t>
      </w:r>
      <w:r w:rsidRPr="0080586E">
        <w:rPr>
          <w:rFonts w:cs="Calibri"/>
          <w:color w:val="000000"/>
        </w:rPr>
        <w:t xml:space="preserve"> три вдоха-выдоха</w:t>
      </w:r>
      <w:r w:rsidR="00AA04A3">
        <w:rPr>
          <w:rFonts w:cs="Calibri"/>
          <w:color w:val="000000"/>
        </w:rPr>
        <w:t xml:space="preserve"> с</w:t>
      </w:r>
      <w:r w:rsidRPr="005807EC">
        <w:rPr>
          <w:rFonts w:cs="Calibri"/>
        </w:rPr>
        <w:t>делай через нос с втягиванием щек</w:t>
      </w:r>
      <w:r>
        <w:rPr>
          <w:rFonts w:cs="Calibri"/>
        </w:rPr>
        <w:t>, глаза при этом максимально уходят вверх</w:t>
      </w:r>
      <w:r w:rsidRPr="005807EC">
        <w:rPr>
          <w:rFonts w:cs="Calibri"/>
        </w:rPr>
        <w:t>.</w:t>
      </w:r>
      <w:r>
        <w:rPr>
          <w:rFonts w:cs="Calibri"/>
        </w:rPr>
        <w:t xml:space="preserve"> Маска лица максимально напряжена. На выдохе глаза возвращаются к центру.</w:t>
      </w:r>
    </w:p>
    <w:p w:rsidR="00616A95" w:rsidRDefault="00616A95" w:rsidP="00F8429D">
      <w:pPr>
        <w:jc w:val="both"/>
        <w:rPr>
          <w:rFonts w:cs="Calibri"/>
        </w:rPr>
      </w:pPr>
      <w:r>
        <w:rPr>
          <w:color w:val="000000"/>
        </w:rPr>
        <w:t>– Вось</w:t>
      </w:r>
      <w:r>
        <w:rPr>
          <w:rFonts w:cs="Calibri"/>
          <w:color w:val="000000"/>
        </w:rPr>
        <w:t>мые</w:t>
      </w:r>
      <w:r w:rsidRPr="0080586E">
        <w:rPr>
          <w:rFonts w:cs="Calibri"/>
          <w:color w:val="000000"/>
        </w:rPr>
        <w:t xml:space="preserve"> три вдоха-выдоха.</w:t>
      </w:r>
      <w:r>
        <w:rPr>
          <w:rFonts w:cs="Calibri"/>
          <w:color w:val="000000"/>
        </w:rPr>
        <w:t xml:space="preserve"> </w:t>
      </w:r>
      <w:r w:rsidRPr="005807EC">
        <w:rPr>
          <w:rFonts w:cs="Calibri"/>
        </w:rPr>
        <w:t>Сделай через нос с втягиванием щек</w:t>
      </w:r>
      <w:r>
        <w:rPr>
          <w:rFonts w:cs="Calibri"/>
        </w:rPr>
        <w:t>, глаза при этом максимально уходят вниз</w:t>
      </w:r>
      <w:r w:rsidRPr="005807EC">
        <w:rPr>
          <w:rFonts w:cs="Calibri"/>
        </w:rPr>
        <w:t>.</w:t>
      </w:r>
      <w:r>
        <w:rPr>
          <w:rFonts w:cs="Calibri"/>
        </w:rPr>
        <w:t xml:space="preserve"> Маска лица максимально напряжена. На выдохе глаза возвращаются к центру.</w:t>
      </w:r>
    </w:p>
    <w:p w:rsidR="00616A95" w:rsidRDefault="00616A95" w:rsidP="00F8429D">
      <w:pPr>
        <w:jc w:val="both"/>
        <w:rPr>
          <w:rFonts w:cs="Calibri"/>
          <w:color w:val="800000"/>
        </w:rPr>
      </w:pPr>
      <w:r>
        <w:rPr>
          <w:rFonts w:cs="Calibri"/>
          <w:color w:val="800000"/>
        </w:rPr>
        <w:t xml:space="preserve">Выдох везде выполняется ровно так, как описано выше. Обрати внимание, на изменение ощущений в эмоциональном центре. </w:t>
      </w:r>
    </w:p>
    <w:p w:rsidR="00616A95" w:rsidRPr="006848DA" w:rsidRDefault="00616A95" w:rsidP="00F8429D">
      <w:pPr>
        <w:jc w:val="both"/>
        <w:rPr>
          <w:rFonts w:cs="Calibri"/>
          <w:color w:val="800000"/>
          <w:u w:val="single"/>
        </w:rPr>
      </w:pPr>
      <w:r w:rsidRPr="001A7252">
        <w:rPr>
          <w:rFonts w:cs="Calibri"/>
          <w:color w:val="800000"/>
        </w:rPr>
        <w:br/>
      </w:r>
      <w:r w:rsidRPr="006848DA">
        <w:rPr>
          <w:rFonts w:cs="Calibri"/>
          <w:color w:val="800000"/>
          <w:u w:val="single"/>
        </w:rPr>
        <w:t>2. Вторая часть упражнения. Мягкая атака. </w:t>
      </w:r>
    </w:p>
    <w:p w:rsidR="00616A95" w:rsidRDefault="00616A95" w:rsidP="00F8429D">
      <w:pPr>
        <w:jc w:val="both"/>
        <w:rPr>
          <w:rFonts w:cs="Calibri"/>
          <w:color w:val="800000"/>
        </w:rPr>
      </w:pPr>
      <w:r>
        <w:rPr>
          <w:color w:val="000000"/>
        </w:rPr>
        <w:t>–</w:t>
      </w:r>
      <w:r>
        <w:rPr>
          <w:rFonts w:cs="Calibri"/>
          <w:color w:val="800000"/>
        </w:rPr>
        <w:t xml:space="preserve"> Первые три вдоха. </w:t>
      </w:r>
      <w:r>
        <w:rPr>
          <w:rFonts w:cs="Calibri"/>
        </w:rPr>
        <w:t xml:space="preserve">Вытяни шею так, чтобы </w:t>
      </w:r>
      <w:r w:rsidRPr="005807EC">
        <w:rPr>
          <w:rFonts w:cs="Calibri"/>
        </w:rPr>
        <w:t>голов</w:t>
      </w:r>
      <w:r>
        <w:rPr>
          <w:rFonts w:cs="Calibri"/>
        </w:rPr>
        <w:t>а</w:t>
      </w:r>
      <w:r w:rsidRPr="005807EC">
        <w:rPr>
          <w:rFonts w:cs="Calibri"/>
        </w:rPr>
        <w:t xml:space="preserve"> </w:t>
      </w:r>
      <w:r>
        <w:rPr>
          <w:rFonts w:cs="Calibri"/>
        </w:rPr>
        <w:t xml:space="preserve">немного подалась </w:t>
      </w:r>
      <w:r w:rsidRPr="005807EC">
        <w:rPr>
          <w:rFonts w:cs="Calibri"/>
        </w:rPr>
        <w:t>вперед</w:t>
      </w:r>
      <w:r>
        <w:rPr>
          <w:rFonts w:cs="Calibri"/>
        </w:rPr>
        <w:t>,</w:t>
      </w:r>
      <w:r>
        <w:rPr>
          <w:rFonts w:cs="Calibri"/>
          <w:color w:val="800000"/>
        </w:rPr>
        <w:t xml:space="preserve"> в</w:t>
      </w:r>
      <w:r w:rsidRPr="005807EC">
        <w:rPr>
          <w:rFonts w:cs="Calibri"/>
        </w:rPr>
        <w:t>ытян</w:t>
      </w:r>
      <w:r>
        <w:rPr>
          <w:rFonts w:cs="Calibri"/>
        </w:rPr>
        <w:t>и</w:t>
      </w:r>
      <w:r w:rsidRPr="005807EC">
        <w:rPr>
          <w:rFonts w:cs="Calibri"/>
        </w:rPr>
        <w:t xml:space="preserve"> губы в трубочку</w:t>
      </w:r>
      <w:r>
        <w:rPr>
          <w:rFonts w:cs="Calibri"/>
        </w:rPr>
        <w:t xml:space="preserve"> и без усилия довольно плавно вдохни. По возможности сохраняй напряжение маски лица, шеи и тела, но не такое сильное, как на первой стадии упражнения. На выдохе опускай руки с силой, но не резко, а плавно. Выдох тоже не резкий, а более плавный. Звук выдоха становится более тихий и осмысленный.   На выдохе напряжение естественным образом уходит из тела.</w:t>
      </w:r>
    </w:p>
    <w:p w:rsidR="00616A95" w:rsidRDefault="00616A95" w:rsidP="00F8429D">
      <w:pPr>
        <w:jc w:val="both"/>
        <w:rPr>
          <w:color w:val="000000"/>
        </w:rPr>
      </w:pPr>
      <w:r>
        <w:rPr>
          <w:color w:val="000000"/>
        </w:rPr>
        <w:t xml:space="preserve">– Вторые три вдоха-выдоха. Все то же самое, только </w:t>
      </w:r>
      <w:r w:rsidRPr="005807EC">
        <w:rPr>
          <w:rFonts w:cs="Calibri"/>
        </w:rPr>
        <w:t>т</w:t>
      </w:r>
      <w:r>
        <w:rPr>
          <w:rFonts w:cs="Calibri"/>
        </w:rPr>
        <w:t>рубочка губ смещена в</w:t>
      </w:r>
      <w:r w:rsidRPr="005807EC">
        <w:rPr>
          <w:rFonts w:cs="Calibri"/>
        </w:rPr>
        <w:t xml:space="preserve"> левый угол рта</w:t>
      </w:r>
      <w:r>
        <w:rPr>
          <w:rFonts w:cs="Calibri"/>
        </w:rPr>
        <w:t>.</w:t>
      </w:r>
    </w:p>
    <w:p w:rsidR="00616A95" w:rsidRDefault="00616A95" w:rsidP="00F8429D">
      <w:pPr>
        <w:jc w:val="both"/>
        <w:rPr>
          <w:color w:val="000000"/>
        </w:rPr>
      </w:pPr>
      <w:r>
        <w:rPr>
          <w:color w:val="000000"/>
        </w:rPr>
        <w:t xml:space="preserve">– Третьи три вдоха-выдоха. Все то же самое, только </w:t>
      </w:r>
      <w:r w:rsidRPr="005807EC">
        <w:rPr>
          <w:rFonts w:cs="Calibri"/>
        </w:rPr>
        <w:t>т</w:t>
      </w:r>
      <w:r>
        <w:rPr>
          <w:rFonts w:cs="Calibri"/>
        </w:rPr>
        <w:t>рубочка губ смещена в</w:t>
      </w:r>
      <w:r w:rsidRPr="005807EC">
        <w:rPr>
          <w:rFonts w:cs="Calibri"/>
        </w:rPr>
        <w:t xml:space="preserve"> </w:t>
      </w:r>
      <w:r>
        <w:rPr>
          <w:rFonts w:cs="Calibri"/>
        </w:rPr>
        <w:t>пра</w:t>
      </w:r>
      <w:r w:rsidRPr="005807EC">
        <w:rPr>
          <w:rFonts w:cs="Calibri"/>
        </w:rPr>
        <w:t>вый угол рта</w:t>
      </w:r>
      <w:r>
        <w:rPr>
          <w:rFonts w:cs="Calibri"/>
        </w:rPr>
        <w:t>.</w:t>
      </w:r>
    </w:p>
    <w:p w:rsidR="00616A95" w:rsidRDefault="00616A95" w:rsidP="00F8429D">
      <w:pPr>
        <w:jc w:val="both"/>
        <w:rPr>
          <w:color w:val="000000"/>
        </w:rPr>
      </w:pPr>
      <w:r>
        <w:rPr>
          <w:color w:val="000000"/>
        </w:rPr>
        <w:t>– Четвертые три вдоха-выдоха. Отдохни</w:t>
      </w:r>
      <w:r w:rsidR="00B777DA">
        <w:rPr>
          <w:color w:val="000000"/>
        </w:rPr>
        <w:t>,</w:t>
      </w:r>
      <w:r>
        <w:rPr>
          <w:color w:val="000000"/>
        </w:rPr>
        <w:t xml:space="preserve"> не напрягай тело. Выполни их в обычном медленном темпе</w:t>
      </w:r>
      <w:r w:rsidR="00472E9C">
        <w:rPr>
          <w:color w:val="000000"/>
        </w:rPr>
        <w:t>,</w:t>
      </w:r>
      <w:r>
        <w:rPr>
          <w:color w:val="000000"/>
        </w:rPr>
        <w:t xml:space="preserve"> не отрывая рук от колен.</w:t>
      </w:r>
    </w:p>
    <w:p w:rsidR="00616A95" w:rsidRDefault="00616A95" w:rsidP="00F8429D">
      <w:pPr>
        <w:jc w:val="both"/>
        <w:rPr>
          <w:rFonts w:cs="Calibri"/>
          <w:color w:val="800000"/>
        </w:rPr>
      </w:pPr>
      <w:r>
        <w:rPr>
          <w:rFonts w:cs="Calibri"/>
          <w:color w:val="800000"/>
        </w:rPr>
        <w:t xml:space="preserve">Обрати внимание на изменение ощущений в эмоциональном центре. </w:t>
      </w:r>
    </w:p>
    <w:p w:rsidR="00616A95" w:rsidRDefault="00616A95" w:rsidP="00F8429D">
      <w:pPr>
        <w:jc w:val="both"/>
        <w:rPr>
          <w:color w:val="000000"/>
        </w:rPr>
      </w:pPr>
    </w:p>
    <w:p w:rsidR="00616A95" w:rsidRDefault="00616A95" w:rsidP="00F8429D">
      <w:pPr>
        <w:jc w:val="both"/>
        <w:rPr>
          <w:rFonts w:cs="Calibri"/>
          <w:color w:val="800000"/>
        </w:rPr>
      </w:pPr>
      <w:r w:rsidRPr="001A7252">
        <w:rPr>
          <w:rFonts w:cs="Calibri"/>
          <w:color w:val="800000"/>
        </w:rPr>
        <w:t xml:space="preserve">3. </w:t>
      </w:r>
      <w:r w:rsidRPr="00633383">
        <w:rPr>
          <w:rFonts w:cs="Calibri"/>
          <w:color w:val="800000"/>
          <w:u w:val="single"/>
        </w:rPr>
        <w:t>Третья часть упражнения. Пассивная атака.</w:t>
      </w:r>
      <w:r>
        <w:rPr>
          <w:rFonts w:cs="Calibri"/>
          <w:color w:val="800000"/>
          <w:u w:val="single"/>
        </w:rPr>
        <w:t xml:space="preserve"> </w:t>
      </w:r>
      <w:r w:rsidRPr="003F562C">
        <w:rPr>
          <w:rFonts w:cs="Calibri"/>
          <w:color w:val="800000"/>
        </w:rPr>
        <w:t>Звук выдоха тихий и спокойный.</w:t>
      </w:r>
      <w:r>
        <w:rPr>
          <w:rFonts w:cs="Calibri"/>
          <w:color w:val="800000"/>
        </w:rPr>
        <w:t xml:space="preserve"> </w:t>
      </w:r>
    </w:p>
    <w:p w:rsidR="00616A95" w:rsidRDefault="00616A95" w:rsidP="00F8429D">
      <w:pPr>
        <w:pStyle w:val="a5"/>
        <w:jc w:val="both"/>
        <w:rPr>
          <w:rFonts w:ascii="Calibri" w:hAnsi="Calibri" w:cs="Calibri"/>
          <w:sz w:val="22"/>
          <w:szCs w:val="22"/>
        </w:rPr>
      </w:pPr>
      <w:r w:rsidRPr="00633383">
        <w:rPr>
          <w:rFonts w:ascii="Calibri" w:hAnsi="Calibri" w:cs="Calibri"/>
          <w:color w:val="000000"/>
          <w:sz w:val="22"/>
          <w:szCs w:val="22"/>
        </w:rPr>
        <w:lastRenderedPageBreak/>
        <w:t>–</w:t>
      </w:r>
      <w:r w:rsidRPr="00633383">
        <w:rPr>
          <w:rFonts w:ascii="Calibri" w:hAnsi="Calibri" w:cs="Calibri"/>
          <w:color w:val="800000"/>
          <w:sz w:val="22"/>
          <w:szCs w:val="22"/>
        </w:rPr>
        <w:t xml:space="preserve"> Первые три вдоха</w:t>
      </w:r>
      <w:r>
        <w:rPr>
          <w:rFonts w:ascii="Calibri" w:hAnsi="Calibri" w:cs="Calibri"/>
          <w:color w:val="800000"/>
          <w:sz w:val="22"/>
          <w:szCs w:val="22"/>
        </w:rPr>
        <w:t>-выдоха</w:t>
      </w:r>
      <w:r w:rsidRPr="00633383">
        <w:rPr>
          <w:rFonts w:ascii="Calibri" w:hAnsi="Calibri" w:cs="Calibri"/>
          <w:color w:val="800000"/>
          <w:sz w:val="22"/>
          <w:szCs w:val="22"/>
        </w:rPr>
        <w:t xml:space="preserve">. </w:t>
      </w:r>
      <w:r>
        <w:rPr>
          <w:rFonts w:ascii="Calibri" w:hAnsi="Calibri" w:cs="Calibri"/>
          <w:color w:val="800000"/>
          <w:sz w:val="22"/>
          <w:szCs w:val="22"/>
        </w:rPr>
        <w:t xml:space="preserve">Переведи взгляд на отражение правого глаза. </w:t>
      </w:r>
      <w:r w:rsidRPr="00633383">
        <w:rPr>
          <w:rFonts w:ascii="Calibri" w:hAnsi="Calibri" w:cs="Calibri"/>
          <w:sz w:val="22"/>
          <w:szCs w:val="22"/>
        </w:rPr>
        <w:t>Вытяни шею, так, чтобы голова немного подалась вперед</w:t>
      </w:r>
      <w:r w:rsidRPr="00633383">
        <w:rPr>
          <w:rFonts w:ascii="Calibri" w:hAnsi="Calibri" w:cs="Calibri"/>
          <w:color w:val="800000"/>
          <w:sz w:val="22"/>
          <w:szCs w:val="22"/>
        </w:rPr>
        <w:t xml:space="preserve"> </w:t>
      </w:r>
      <w:r w:rsidRPr="00633383">
        <w:rPr>
          <w:rFonts w:ascii="Calibri" w:hAnsi="Calibri" w:cs="Calibri"/>
          <w:sz w:val="22"/>
          <w:szCs w:val="22"/>
        </w:rPr>
        <w:t>и без усилия довольно плавно вдохни</w:t>
      </w:r>
      <w:r>
        <w:rPr>
          <w:rFonts w:ascii="Calibri" w:hAnsi="Calibri" w:cs="Calibri"/>
          <w:sz w:val="22"/>
          <w:szCs w:val="22"/>
        </w:rPr>
        <w:t xml:space="preserve"> (через нос)</w:t>
      </w:r>
      <w:r w:rsidRPr="00633383">
        <w:rPr>
          <w:rFonts w:ascii="Calibri" w:hAnsi="Calibri" w:cs="Calibri"/>
          <w:sz w:val="22"/>
          <w:szCs w:val="22"/>
        </w:rPr>
        <w:t>.</w:t>
      </w:r>
      <w:r>
        <w:rPr>
          <w:rFonts w:ascii="Calibri" w:hAnsi="Calibri" w:cs="Calibri"/>
          <w:sz w:val="22"/>
          <w:szCs w:val="22"/>
        </w:rPr>
        <w:t xml:space="preserve"> На вдохе руки плавно поднимаются вверх и ненадолго фиксируются. Перед выдохом с силой надуй щеки и через них облегченно выдохни. На выдохе брось тяжелые, расслабленные руки вниз на колени. Тело в этот момент слегка оседает вниз.</w:t>
      </w:r>
    </w:p>
    <w:p w:rsidR="00616A95" w:rsidRDefault="00616A95" w:rsidP="00F8429D">
      <w:pPr>
        <w:pStyle w:val="a5"/>
        <w:jc w:val="both"/>
        <w:rPr>
          <w:rFonts w:ascii="Calibri" w:hAnsi="Calibri" w:cs="Calibri"/>
          <w:sz w:val="22"/>
          <w:szCs w:val="22"/>
        </w:rPr>
      </w:pPr>
      <w:r w:rsidRPr="0080586E">
        <w:rPr>
          <w:rFonts w:ascii="Calibri" w:hAnsi="Calibri" w:cs="Calibri"/>
          <w:color w:val="000000"/>
          <w:sz w:val="22"/>
          <w:szCs w:val="22"/>
        </w:rPr>
        <w:t>– Вторые три вдоха-выдоха</w:t>
      </w:r>
      <w:r>
        <w:rPr>
          <w:color w:val="000000"/>
        </w:rPr>
        <w:t xml:space="preserve">. </w:t>
      </w:r>
      <w:r w:rsidRPr="005807EC">
        <w:rPr>
          <w:rFonts w:ascii="Calibri" w:hAnsi="Calibri" w:cs="Calibri"/>
          <w:sz w:val="22"/>
          <w:szCs w:val="22"/>
        </w:rPr>
        <w:t>Максимально</w:t>
      </w:r>
      <w:r>
        <w:rPr>
          <w:rFonts w:ascii="Calibri" w:hAnsi="Calibri" w:cs="Calibri"/>
          <w:sz w:val="22"/>
          <w:szCs w:val="22"/>
        </w:rPr>
        <w:t xml:space="preserve"> </w:t>
      </w:r>
      <w:r w:rsidRPr="005807EC">
        <w:rPr>
          <w:rFonts w:ascii="Calibri" w:hAnsi="Calibri" w:cs="Calibri"/>
          <w:sz w:val="22"/>
          <w:szCs w:val="22"/>
        </w:rPr>
        <w:t xml:space="preserve"> наклони голову в направлении правого плеча</w:t>
      </w:r>
      <w:r>
        <w:rPr>
          <w:rFonts w:ascii="Calibri" w:hAnsi="Calibri" w:cs="Calibri"/>
          <w:sz w:val="22"/>
          <w:szCs w:val="22"/>
        </w:rPr>
        <w:t>,</w:t>
      </w:r>
      <w:r w:rsidRPr="005807EC">
        <w:rPr>
          <w:rFonts w:ascii="Calibri" w:hAnsi="Calibri" w:cs="Calibri"/>
          <w:sz w:val="22"/>
          <w:szCs w:val="22"/>
        </w:rPr>
        <w:t xml:space="preserve"> </w:t>
      </w:r>
      <w:r>
        <w:rPr>
          <w:rFonts w:ascii="Calibri" w:hAnsi="Calibri" w:cs="Calibri"/>
          <w:sz w:val="22"/>
          <w:szCs w:val="22"/>
        </w:rPr>
        <w:t>с</w:t>
      </w:r>
      <w:r w:rsidRPr="005807EC">
        <w:rPr>
          <w:rFonts w:ascii="Calibri" w:hAnsi="Calibri" w:cs="Calibri"/>
          <w:sz w:val="22"/>
          <w:szCs w:val="22"/>
        </w:rPr>
        <w:t>делай вдох через нос. Плечо не поднимай. При выдохе через рот возврати голову в исходное положение.</w:t>
      </w:r>
      <w:r>
        <w:rPr>
          <w:rFonts w:ascii="Calibri" w:hAnsi="Calibri" w:cs="Calibri"/>
          <w:sz w:val="22"/>
          <w:szCs w:val="22"/>
        </w:rPr>
        <w:t xml:space="preserve"> Остальное все то же самое, что и в первом пункте.</w:t>
      </w:r>
    </w:p>
    <w:p w:rsidR="00616A95" w:rsidRPr="0080586E" w:rsidRDefault="00616A95" w:rsidP="00F8429D">
      <w:pPr>
        <w:pStyle w:val="a5"/>
        <w:jc w:val="both"/>
        <w:rPr>
          <w:rFonts w:ascii="Calibri" w:hAnsi="Calibri" w:cs="Calibri"/>
          <w:color w:val="800000"/>
          <w:sz w:val="22"/>
          <w:szCs w:val="22"/>
        </w:rPr>
      </w:pPr>
      <w:r w:rsidRPr="0080586E">
        <w:rPr>
          <w:rFonts w:ascii="Calibri" w:hAnsi="Calibri" w:cs="Calibri"/>
          <w:color w:val="000000"/>
          <w:sz w:val="22"/>
          <w:szCs w:val="22"/>
        </w:rPr>
        <w:t>– Третьи три вдоха-выдоха. Все то же самое, только</w:t>
      </w:r>
      <w:r>
        <w:rPr>
          <w:rFonts w:ascii="Calibri" w:hAnsi="Calibri" w:cs="Calibri"/>
          <w:color w:val="000000"/>
          <w:sz w:val="22"/>
          <w:szCs w:val="22"/>
        </w:rPr>
        <w:t xml:space="preserve"> наклон делается в </w:t>
      </w:r>
      <w:r w:rsidRPr="005807EC">
        <w:rPr>
          <w:rFonts w:ascii="Calibri" w:hAnsi="Calibri" w:cs="Calibri"/>
          <w:sz w:val="22"/>
          <w:szCs w:val="22"/>
        </w:rPr>
        <w:t xml:space="preserve">направлении </w:t>
      </w:r>
      <w:r>
        <w:rPr>
          <w:rFonts w:ascii="Calibri" w:hAnsi="Calibri" w:cs="Calibri"/>
          <w:sz w:val="22"/>
          <w:szCs w:val="22"/>
        </w:rPr>
        <w:t>ле</w:t>
      </w:r>
      <w:r w:rsidRPr="005807EC">
        <w:rPr>
          <w:rFonts w:ascii="Calibri" w:hAnsi="Calibri" w:cs="Calibri"/>
          <w:sz w:val="22"/>
          <w:szCs w:val="22"/>
        </w:rPr>
        <w:t>вого плеча</w:t>
      </w:r>
      <w:r>
        <w:rPr>
          <w:rFonts w:ascii="Calibri" w:hAnsi="Calibri" w:cs="Calibri"/>
          <w:sz w:val="22"/>
          <w:szCs w:val="22"/>
        </w:rPr>
        <w:t>.</w:t>
      </w:r>
    </w:p>
    <w:p w:rsidR="00616A95" w:rsidRPr="0080586E" w:rsidRDefault="00616A95" w:rsidP="00F8429D">
      <w:pPr>
        <w:pStyle w:val="a5"/>
        <w:jc w:val="both"/>
        <w:rPr>
          <w:rFonts w:ascii="Calibri" w:hAnsi="Calibri" w:cs="Calibri"/>
          <w:color w:val="800000"/>
          <w:sz w:val="22"/>
          <w:szCs w:val="22"/>
        </w:rPr>
      </w:pPr>
      <w:r w:rsidRPr="0080586E">
        <w:rPr>
          <w:rFonts w:ascii="Calibri" w:hAnsi="Calibri" w:cs="Calibri"/>
          <w:color w:val="000000"/>
          <w:sz w:val="22"/>
          <w:szCs w:val="22"/>
        </w:rPr>
        <w:t xml:space="preserve">– </w:t>
      </w:r>
      <w:r w:rsidRPr="0074097F">
        <w:rPr>
          <w:rFonts w:ascii="Calibri" w:hAnsi="Calibri" w:cs="Calibri"/>
          <w:color w:val="000000"/>
          <w:sz w:val="22"/>
          <w:szCs w:val="22"/>
        </w:rPr>
        <w:t>Четвертые</w:t>
      </w:r>
      <w:r w:rsidRPr="0080586E">
        <w:rPr>
          <w:rFonts w:ascii="Calibri" w:hAnsi="Calibri" w:cs="Calibri"/>
          <w:color w:val="000000"/>
          <w:sz w:val="22"/>
          <w:szCs w:val="22"/>
        </w:rPr>
        <w:t xml:space="preserve"> три вдоха-выдоха. Все то же самое, только</w:t>
      </w:r>
      <w:r>
        <w:rPr>
          <w:rFonts w:ascii="Calibri" w:hAnsi="Calibri" w:cs="Calibri"/>
          <w:color w:val="000000"/>
          <w:sz w:val="22"/>
          <w:szCs w:val="22"/>
        </w:rPr>
        <w:t xml:space="preserve"> делается не наклон головы, а разворот в </w:t>
      </w:r>
      <w:r w:rsidRPr="005807EC">
        <w:rPr>
          <w:rFonts w:ascii="Calibri" w:hAnsi="Calibri" w:cs="Calibri"/>
          <w:sz w:val="22"/>
          <w:szCs w:val="22"/>
        </w:rPr>
        <w:t xml:space="preserve">направлении </w:t>
      </w:r>
      <w:r>
        <w:rPr>
          <w:rFonts w:ascii="Calibri" w:hAnsi="Calibri" w:cs="Calibri"/>
          <w:sz w:val="22"/>
          <w:szCs w:val="22"/>
        </w:rPr>
        <w:t>правого</w:t>
      </w:r>
      <w:r w:rsidRPr="005807EC">
        <w:rPr>
          <w:rFonts w:ascii="Calibri" w:hAnsi="Calibri" w:cs="Calibri"/>
          <w:sz w:val="22"/>
          <w:szCs w:val="22"/>
        </w:rPr>
        <w:t xml:space="preserve"> плеча</w:t>
      </w:r>
      <w:r>
        <w:rPr>
          <w:rFonts w:ascii="Calibri" w:hAnsi="Calibri" w:cs="Calibri"/>
          <w:sz w:val="22"/>
          <w:szCs w:val="22"/>
        </w:rPr>
        <w:t>. Глаза при этом уводятся максимально вправо. На выдохе положение головы медленно возвращается в нормальную позицию, взгляд к точке между бровями.</w:t>
      </w:r>
    </w:p>
    <w:p w:rsidR="00616A95" w:rsidRDefault="00616A95" w:rsidP="00F8429D">
      <w:pPr>
        <w:pStyle w:val="a5"/>
        <w:jc w:val="both"/>
        <w:rPr>
          <w:rFonts w:ascii="Calibri" w:hAnsi="Calibri" w:cs="Calibri"/>
          <w:sz w:val="22"/>
          <w:szCs w:val="22"/>
        </w:rPr>
      </w:pPr>
      <w:r w:rsidRPr="0080586E">
        <w:rPr>
          <w:rFonts w:ascii="Calibri" w:hAnsi="Calibri" w:cs="Calibri"/>
          <w:color w:val="000000"/>
          <w:sz w:val="22"/>
          <w:szCs w:val="22"/>
        </w:rPr>
        <w:t xml:space="preserve">– </w:t>
      </w:r>
      <w:r>
        <w:rPr>
          <w:rFonts w:ascii="Calibri" w:hAnsi="Calibri" w:cs="Calibri"/>
          <w:color w:val="000000"/>
          <w:sz w:val="22"/>
          <w:szCs w:val="22"/>
        </w:rPr>
        <w:t>Пятые</w:t>
      </w:r>
      <w:r w:rsidRPr="0080586E">
        <w:rPr>
          <w:rFonts w:ascii="Calibri" w:hAnsi="Calibri" w:cs="Calibri"/>
          <w:color w:val="000000"/>
          <w:sz w:val="22"/>
          <w:szCs w:val="22"/>
        </w:rPr>
        <w:t xml:space="preserve"> три вдоха-выдоха. Все то же самое, только</w:t>
      </w:r>
      <w:r>
        <w:rPr>
          <w:rFonts w:ascii="Calibri" w:hAnsi="Calibri" w:cs="Calibri"/>
          <w:color w:val="000000"/>
          <w:sz w:val="22"/>
          <w:szCs w:val="22"/>
        </w:rPr>
        <w:t xml:space="preserve"> делается не наклон головы, а разворот в </w:t>
      </w:r>
      <w:r w:rsidRPr="005807EC">
        <w:rPr>
          <w:rFonts w:ascii="Calibri" w:hAnsi="Calibri" w:cs="Calibri"/>
          <w:sz w:val="22"/>
          <w:szCs w:val="22"/>
        </w:rPr>
        <w:t xml:space="preserve">направлении </w:t>
      </w:r>
      <w:r>
        <w:rPr>
          <w:rFonts w:ascii="Calibri" w:hAnsi="Calibri" w:cs="Calibri"/>
          <w:sz w:val="22"/>
          <w:szCs w:val="22"/>
        </w:rPr>
        <w:t>левого</w:t>
      </w:r>
      <w:r w:rsidRPr="005807EC">
        <w:rPr>
          <w:rFonts w:ascii="Calibri" w:hAnsi="Calibri" w:cs="Calibri"/>
          <w:sz w:val="22"/>
          <w:szCs w:val="22"/>
        </w:rPr>
        <w:t xml:space="preserve"> плеча</w:t>
      </w:r>
      <w:r>
        <w:rPr>
          <w:rFonts w:ascii="Calibri" w:hAnsi="Calibri" w:cs="Calibri"/>
          <w:sz w:val="22"/>
          <w:szCs w:val="22"/>
        </w:rPr>
        <w:t>. Глаза при этом уводятся максимально влево. На выдохе положение головы медленно возвращается в нормальную позицию, взгляд к точке между бровями.</w:t>
      </w:r>
    </w:p>
    <w:p w:rsidR="00616A95" w:rsidRDefault="00616A95" w:rsidP="00F8429D">
      <w:pPr>
        <w:jc w:val="both"/>
        <w:rPr>
          <w:rFonts w:cs="Calibri"/>
          <w:color w:val="800000"/>
        </w:rPr>
      </w:pPr>
      <w:r>
        <w:rPr>
          <w:rFonts w:cs="Calibri"/>
          <w:color w:val="800000"/>
        </w:rPr>
        <w:t xml:space="preserve">Обрати внимание на изменение ощущений в эмоциональном центре. </w:t>
      </w:r>
    </w:p>
    <w:p w:rsidR="00616A95" w:rsidRPr="003F562C" w:rsidRDefault="00616A95" w:rsidP="00F8429D">
      <w:pPr>
        <w:pStyle w:val="a5"/>
        <w:jc w:val="both"/>
        <w:rPr>
          <w:rFonts w:ascii="Calibri" w:hAnsi="Calibri" w:cs="Calibri"/>
          <w:color w:val="800000"/>
          <w:sz w:val="22"/>
          <w:szCs w:val="22"/>
        </w:rPr>
      </w:pPr>
      <w:r>
        <w:rPr>
          <w:rFonts w:ascii="Calibri" w:hAnsi="Calibri" w:cs="Calibri"/>
          <w:color w:val="800000"/>
          <w:sz w:val="22"/>
          <w:szCs w:val="22"/>
        </w:rPr>
        <w:t>4</w:t>
      </w:r>
      <w:r w:rsidRPr="0074097F">
        <w:rPr>
          <w:rFonts w:ascii="Calibri" w:hAnsi="Calibri" w:cs="Calibri"/>
          <w:color w:val="800000"/>
          <w:sz w:val="22"/>
          <w:szCs w:val="22"/>
        </w:rPr>
        <w:t xml:space="preserve">. </w:t>
      </w:r>
      <w:r>
        <w:rPr>
          <w:rFonts w:ascii="Calibri" w:hAnsi="Calibri" w:cs="Calibri"/>
          <w:color w:val="800000"/>
          <w:sz w:val="22"/>
          <w:szCs w:val="22"/>
          <w:u w:val="single"/>
        </w:rPr>
        <w:t xml:space="preserve">Четвертая </w:t>
      </w:r>
      <w:r w:rsidRPr="0074097F">
        <w:rPr>
          <w:rFonts w:ascii="Calibri" w:hAnsi="Calibri" w:cs="Calibri"/>
          <w:color w:val="800000"/>
          <w:sz w:val="22"/>
          <w:szCs w:val="22"/>
          <w:u w:val="single"/>
        </w:rPr>
        <w:t>часть упражнения.</w:t>
      </w:r>
      <w:r w:rsidRPr="0074097F">
        <w:rPr>
          <w:rFonts w:cs="Calibri"/>
          <w:color w:val="800000"/>
          <w:u w:val="single"/>
        </w:rPr>
        <w:t xml:space="preserve"> </w:t>
      </w:r>
      <w:r w:rsidRPr="0074097F">
        <w:rPr>
          <w:rFonts w:ascii="Calibri" w:hAnsi="Calibri" w:cs="Calibri"/>
          <w:color w:val="800000"/>
          <w:sz w:val="22"/>
          <w:szCs w:val="22"/>
          <w:u w:val="single"/>
        </w:rPr>
        <w:t>Релакс атака.</w:t>
      </w:r>
      <w:r w:rsidRPr="00CD30B1">
        <w:rPr>
          <w:rFonts w:ascii="Calibri" w:hAnsi="Calibri" w:cs="Calibri"/>
          <w:color w:val="800000"/>
          <w:sz w:val="22"/>
          <w:szCs w:val="22"/>
        </w:rPr>
        <w:t xml:space="preserve">  </w:t>
      </w:r>
      <w:r w:rsidRPr="003F562C">
        <w:rPr>
          <w:rFonts w:ascii="Calibri" w:hAnsi="Calibri" w:cs="Calibri"/>
          <w:color w:val="800000"/>
          <w:sz w:val="22"/>
          <w:szCs w:val="22"/>
        </w:rPr>
        <w:t>Выдох выполняется медленно, плавно, беззвучно.</w:t>
      </w:r>
      <w:r>
        <w:rPr>
          <w:rFonts w:ascii="Calibri" w:hAnsi="Calibri" w:cs="Calibri"/>
          <w:color w:val="800000"/>
          <w:sz w:val="22"/>
          <w:szCs w:val="22"/>
        </w:rPr>
        <w:t xml:space="preserve"> Низ живота расслаблен.</w:t>
      </w:r>
    </w:p>
    <w:p w:rsidR="00616A95" w:rsidRPr="005807EC" w:rsidRDefault="00616A95" w:rsidP="00F8429D">
      <w:pPr>
        <w:spacing w:before="100" w:beforeAutospacing="1" w:after="100" w:afterAutospacing="1" w:line="240" w:lineRule="auto"/>
        <w:jc w:val="both"/>
        <w:rPr>
          <w:rFonts w:cs="Calibri"/>
        </w:rPr>
      </w:pPr>
      <w:r w:rsidRPr="00633383">
        <w:rPr>
          <w:rFonts w:cs="Calibri"/>
          <w:color w:val="000000"/>
        </w:rPr>
        <w:t>–</w:t>
      </w:r>
      <w:r w:rsidRPr="00633383">
        <w:rPr>
          <w:rFonts w:cs="Calibri"/>
          <w:color w:val="800000"/>
        </w:rPr>
        <w:t xml:space="preserve"> Первые три вдоха</w:t>
      </w:r>
      <w:r>
        <w:rPr>
          <w:rFonts w:cs="Calibri"/>
          <w:color w:val="800000"/>
        </w:rPr>
        <w:t>-выдоха</w:t>
      </w:r>
      <w:r w:rsidRPr="00633383">
        <w:rPr>
          <w:rFonts w:cs="Calibri"/>
          <w:color w:val="800000"/>
        </w:rPr>
        <w:t>.</w:t>
      </w:r>
      <w:r>
        <w:rPr>
          <w:rFonts w:cs="Calibri"/>
          <w:color w:val="800000"/>
        </w:rPr>
        <w:t xml:space="preserve"> Расслабь тело, руки расслабленно висят не упираясь в колени. Плечи слегка, без напряжения сведены.  </w:t>
      </w:r>
      <w:r w:rsidRPr="005807EC">
        <w:rPr>
          <w:rFonts w:cs="Calibri"/>
        </w:rPr>
        <w:t>Запрокин</w:t>
      </w:r>
      <w:r>
        <w:rPr>
          <w:rFonts w:cs="Calibri"/>
        </w:rPr>
        <w:t xml:space="preserve">ь </w:t>
      </w:r>
      <w:r w:rsidRPr="005807EC">
        <w:rPr>
          <w:rFonts w:cs="Calibri"/>
        </w:rPr>
        <w:t>голову назад</w:t>
      </w:r>
      <w:r>
        <w:rPr>
          <w:rFonts w:cs="Calibri"/>
        </w:rPr>
        <w:t>, рот открыт</w:t>
      </w:r>
      <w:r w:rsidRPr="005807EC">
        <w:rPr>
          <w:rFonts w:cs="Calibri"/>
        </w:rPr>
        <w:t xml:space="preserve">. Сделай медленный </w:t>
      </w:r>
      <w:r>
        <w:rPr>
          <w:rFonts w:cs="Calibri"/>
        </w:rPr>
        <w:t xml:space="preserve">естественный </w:t>
      </w:r>
      <w:r w:rsidRPr="005807EC">
        <w:rPr>
          <w:rFonts w:cs="Calibri"/>
        </w:rPr>
        <w:t>вдох через нос</w:t>
      </w:r>
      <w:r>
        <w:rPr>
          <w:rFonts w:cs="Calibri"/>
        </w:rPr>
        <w:t>.</w:t>
      </w:r>
      <w:r w:rsidRPr="005807EC">
        <w:rPr>
          <w:rFonts w:cs="Calibri"/>
        </w:rPr>
        <w:t xml:space="preserve"> Выд</w:t>
      </w:r>
      <w:r>
        <w:rPr>
          <w:rFonts w:cs="Calibri"/>
        </w:rPr>
        <w:t>ыхай естественно,</w:t>
      </w:r>
      <w:r w:rsidRPr="005807EC">
        <w:rPr>
          <w:rFonts w:cs="Calibri"/>
        </w:rPr>
        <w:t xml:space="preserve"> через рот, при этом возврати голову в исходное положение.</w:t>
      </w:r>
      <w:r>
        <w:rPr>
          <w:rFonts w:cs="Calibri"/>
        </w:rPr>
        <w:t xml:space="preserve"> Почувствуй опустошение и расслабление.</w:t>
      </w:r>
    </w:p>
    <w:p w:rsidR="00616A95" w:rsidRPr="0074097F" w:rsidRDefault="00616A95" w:rsidP="00F8429D">
      <w:pPr>
        <w:pStyle w:val="a5"/>
        <w:jc w:val="both"/>
        <w:rPr>
          <w:rFonts w:ascii="Calibri" w:hAnsi="Calibri" w:cs="Calibri"/>
          <w:color w:val="800000"/>
          <w:sz w:val="22"/>
          <w:szCs w:val="22"/>
        </w:rPr>
      </w:pPr>
      <w:r w:rsidRPr="0080586E">
        <w:rPr>
          <w:rFonts w:ascii="Calibri" w:hAnsi="Calibri" w:cs="Calibri"/>
          <w:color w:val="000000"/>
          <w:sz w:val="22"/>
          <w:szCs w:val="22"/>
        </w:rPr>
        <w:t>– Вторые три вдоха-выдоха</w:t>
      </w:r>
      <w:r>
        <w:rPr>
          <w:color w:val="000000"/>
        </w:rPr>
        <w:t xml:space="preserve">. </w:t>
      </w:r>
      <w:r w:rsidRPr="0074097F">
        <w:rPr>
          <w:rFonts w:ascii="Calibri" w:hAnsi="Calibri" w:cs="Calibri"/>
          <w:color w:val="000000"/>
          <w:sz w:val="22"/>
          <w:szCs w:val="22"/>
        </w:rPr>
        <w:t>Тоже</w:t>
      </w:r>
      <w:r>
        <w:rPr>
          <w:rFonts w:ascii="Calibri" w:hAnsi="Calibri" w:cs="Calibri"/>
          <w:color w:val="000000"/>
          <w:sz w:val="22"/>
          <w:szCs w:val="22"/>
        </w:rPr>
        <w:t>, только откинь голову в правую сторону.</w:t>
      </w:r>
    </w:p>
    <w:p w:rsidR="00616A95" w:rsidRPr="0074097F" w:rsidRDefault="00616A95" w:rsidP="00F8429D">
      <w:pPr>
        <w:pStyle w:val="a5"/>
        <w:jc w:val="both"/>
        <w:rPr>
          <w:rFonts w:ascii="Calibri" w:hAnsi="Calibri" w:cs="Calibri"/>
          <w:color w:val="800000"/>
          <w:sz w:val="22"/>
          <w:szCs w:val="22"/>
        </w:rPr>
      </w:pPr>
      <w:r w:rsidRPr="0080586E">
        <w:rPr>
          <w:rFonts w:ascii="Calibri" w:hAnsi="Calibri" w:cs="Calibri"/>
          <w:color w:val="000000"/>
          <w:sz w:val="22"/>
          <w:szCs w:val="22"/>
        </w:rPr>
        <w:t xml:space="preserve">– </w:t>
      </w:r>
      <w:r>
        <w:rPr>
          <w:rFonts w:ascii="Calibri" w:hAnsi="Calibri" w:cs="Calibri"/>
          <w:color w:val="000000"/>
          <w:sz w:val="22"/>
          <w:szCs w:val="22"/>
        </w:rPr>
        <w:t>Третьи</w:t>
      </w:r>
      <w:r w:rsidRPr="0080586E">
        <w:rPr>
          <w:rFonts w:ascii="Calibri" w:hAnsi="Calibri" w:cs="Calibri"/>
          <w:color w:val="000000"/>
          <w:sz w:val="22"/>
          <w:szCs w:val="22"/>
        </w:rPr>
        <w:t xml:space="preserve"> три вдоха-выдоха</w:t>
      </w:r>
      <w:r>
        <w:rPr>
          <w:color w:val="000000"/>
        </w:rPr>
        <w:t xml:space="preserve">. </w:t>
      </w:r>
      <w:r w:rsidRPr="0074097F">
        <w:rPr>
          <w:rFonts w:ascii="Calibri" w:hAnsi="Calibri" w:cs="Calibri"/>
          <w:color w:val="000000"/>
          <w:sz w:val="22"/>
          <w:szCs w:val="22"/>
        </w:rPr>
        <w:t>Тоже</w:t>
      </w:r>
      <w:r>
        <w:rPr>
          <w:rFonts w:ascii="Calibri" w:hAnsi="Calibri" w:cs="Calibri"/>
          <w:color w:val="000000"/>
          <w:sz w:val="22"/>
          <w:szCs w:val="22"/>
        </w:rPr>
        <w:t>, только откинь голову в левую сторону.</w:t>
      </w:r>
    </w:p>
    <w:p w:rsidR="00616A95" w:rsidRDefault="00616A95" w:rsidP="00F8429D">
      <w:pPr>
        <w:spacing w:before="100" w:beforeAutospacing="1" w:after="100" w:afterAutospacing="1" w:line="240" w:lineRule="auto"/>
        <w:jc w:val="both"/>
        <w:rPr>
          <w:rFonts w:cs="Calibri"/>
        </w:rPr>
      </w:pPr>
      <w:r w:rsidRPr="0080586E">
        <w:rPr>
          <w:rFonts w:cs="Calibri"/>
          <w:color w:val="000000"/>
        </w:rPr>
        <w:t xml:space="preserve">– </w:t>
      </w:r>
      <w:r w:rsidRPr="0074097F">
        <w:rPr>
          <w:rFonts w:cs="Calibri"/>
          <w:color w:val="000000"/>
        </w:rPr>
        <w:t>Четвертые</w:t>
      </w:r>
      <w:r w:rsidRPr="0080586E">
        <w:rPr>
          <w:rFonts w:cs="Calibri"/>
          <w:color w:val="000000"/>
        </w:rPr>
        <w:t xml:space="preserve"> три вдоха-выдоха.</w:t>
      </w:r>
      <w:r w:rsidRPr="003F562C">
        <w:rPr>
          <w:rFonts w:cs="Calibri"/>
        </w:rPr>
        <w:t xml:space="preserve"> </w:t>
      </w:r>
      <w:r w:rsidRPr="0074097F">
        <w:rPr>
          <w:rFonts w:cs="Calibri"/>
        </w:rPr>
        <w:t xml:space="preserve">Сделай вдох через нос и </w:t>
      </w:r>
      <w:r>
        <w:rPr>
          <w:rFonts w:cs="Calibri"/>
        </w:rPr>
        <w:t xml:space="preserve">расслабленно </w:t>
      </w:r>
      <w:r w:rsidRPr="0074097F">
        <w:rPr>
          <w:rFonts w:cs="Calibri"/>
        </w:rPr>
        <w:t>выполни круговой поворот головы справа налево.</w:t>
      </w:r>
      <w:r>
        <w:rPr>
          <w:rFonts w:cs="Calibri"/>
        </w:rPr>
        <w:t xml:space="preserve"> Выдохни.</w:t>
      </w:r>
    </w:p>
    <w:p w:rsidR="00616A95" w:rsidRPr="0074097F" w:rsidRDefault="00616A95" w:rsidP="00F8429D">
      <w:pPr>
        <w:spacing w:before="100" w:beforeAutospacing="1" w:after="100" w:afterAutospacing="1" w:line="240" w:lineRule="auto"/>
        <w:jc w:val="both"/>
        <w:rPr>
          <w:rFonts w:cs="Calibri"/>
        </w:rPr>
      </w:pPr>
      <w:r w:rsidRPr="0080586E">
        <w:rPr>
          <w:rFonts w:cs="Calibri"/>
          <w:color w:val="000000"/>
        </w:rPr>
        <w:t xml:space="preserve">– </w:t>
      </w:r>
      <w:r>
        <w:rPr>
          <w:rFonts w:cs="Calibri"/>
          <w:color w:val="000000"/>
        </w:rPr>
        <w:t>Пятые</w:t>
      </w:r>
      <w:r w:rsidRPr="0080586E">
        <w:rPr>
          <w:rFonts w:cs="Calibri"/>
          <w:color w:val="000000"/>
        </w:rPr>
        <w:t xml:space="preserve"> три вдоха-выдоха.</w:t>
      </w:r>
      <w:r w:rsidRPr="003F562C">
        <w:rPr>
          <w:rFonts w:cs="Calibri"/>
        </w:rPr>
        <w:t xml:space="preserve"> </w:t>
      </w:r>
      <w:r w:rsidRPr="0074097F">
        <w:rPr>
          <w:rFonts w:cs="Calibri"/>
        </w:rPr>
        <w:t>Сделай вдох через нос и выполни круговой поворот головы с</w:t>
      </w:r>
      <w:r>
        <w:rPr>
          <w:rFonts w:cs="Calibri"/>
        </w:rPr>
        <w:t>ле</w:t>
      </w:r>
      <w:r w:rsidRPr="0074097F">
        <w:rPr>
          <w:rFonts w:cs="Calibri"/>
        </w:rPr>
        <w:t>ва на</w:t>
      </w:r>
      <w:r>
        <w:rPr>
          <w:rFonts w:cs="Calibri"/>
        </w:rPr>
        <w:t>пра</w:t>
      </w:r>
      <w:r w:rsidRPr="0074097F">
        <w:rPr>
          <w:rFonts w:cs="Calibri"/>
        </w:rPr>
        <w:t>во.</w:t>
      </w:r>
      <w:r w:rsidRPr="00AB24DB">
        <w:rPr>
          <w:rFonts w:cs="Calibri"/>
        </w:rPr>
        <w:t xml:space="preserve"> </w:t>
      </w:r>
      <w:r>
        <w:rPr>
          <w:rFonts w:cs="Calibri"/>
        </w:rPr>
        <w:t>Выдохни.</w:t>
      </w:r>
    </w:p>
    <w:p w:rsidR="00616A95" w:rsidRPr="0074097F" w:rsidRDefault="00616A95" w:rsidP="00F8429D">
      <w:pPr>
        <w:spacing w:before="100" w:beforeAutospacing="1" w:after="100" w:afterAutospacing="1" w:line="240" w:lineRule="auto"/>
        <w:jc w:val="both"/>
        <w:rPr>
          <w:rFonts w:cs="Calibri"/>
        </w:rPr>
      </w:pPr>
      <w:r w:rsidRPr="0080586E">
        <w:rPr>
          <w:rFonts w:cs="Calibri"/>
          <w:color w:val="000000"/>
        </w:rPr>
        <w:t>–</w:t>
      </w:r>
      <w:r>
        <w:rPr>
          <w:rFonts w:cs="Calibri"/>
          <w:color w:val="000000"/>
        </w:rPr>
        <w:t xml:space="preserve"> Дыши глубоко расслабленно и ровно. Голова прямо. Тело расслабленно. В произвольном темпе сделай несколько вращательных движений глазами по кругу сначала </w:t>
      </w:r>
      <w:r w:rsidRPr="0074097F">
        <w:rPr>
          <w:rFonts w:cs="Calibri"/>
        </w:rPr>
        <w:t>справа налево</w:t>
      </w:r>
      <w:r>
        <w:rPr>
          <w:rFonts w:cs="Calibri"/>
        </w:rPr>
        <w:t xml:space="preserve">, потом </w:t>
      </w:r>
      <w:r w:rsidRPr="0074097F">
        <w:rPr>
          <w:rFonts w:cs="Calibri"/>
        </w:rPr>
        <w:t>с</w:t>
      </w:r>
      <w:r>
        <w:rPr>
          <w:rFonts w:cs="Calibri"/>
        </w:rPr>
        <w:t>ле</w:t>
      </w:r>
      <w:r w:rsidRPr="0074097F">
        <w:rPr>
          <w:rFonts w:cs="Calibri"/>
        </w:rPr>
        <w:t>ва на</w:t>
      </w:r>
      <w:r>
        <w:rPr>
          <w:rFonts w:cs="Calibri"/>
        </w:rPr>
        <w:t>пра</w:t>
      </w:r>
      <w:r w:rsidRPr="0074097F">
        <w:rPr>
          <w:rFonts w:cs="Calibri"/>
        </w:rPr>
        <w:t>во.</w:t>
      </w:r>
    </w:p>
    <w:p w:rsidR="00616A95" w:rsidRPr="0074097F" w:rsidRDefault="00616A95" w:rsidP="00F8429D">
      <w:pPr>
        <w:spacing w:before="100" w:beforeAutospacing="1" w:after="100" w:afterAutospacing="1" w:line="240" w:lineRule="auto"/>
        <w:jc w:val="both"/>
        <w:rPr>
          <w:rFonts w:cs="Calibri"/>
        </w:rPr>
      </w:pPr>
      <w:r w:rsidRPr="0080586E">
        <w:rPr>
          <w:rFonts w:cs="Calibri"/>
          <w:color w:val="000000"/>
        </w:rPr>
        <w:t>–</w:t>
      </w:r>
      <w:r>
        <w:rPr>
          <w:rFonts w:cs="Calibri"/>
          <w:color w:val="000000"/>
        </w:rPr>
        <w:t xml:space="preserve"> Дыши глубоко расслабленно и ровно. Голова прямо. Тело расслабленно. </w:t>
      </w:r>
      <w:r>
        <w:rPr>
          <w:rFonts w:cs="Calibri"/>
        </w:rPr>
        <w:t>Зафиксируй взгляд в точке между бровями, сделай его рассеянным. Улыбайся себе, улыбайся своему телу. Почувствуй усталость и удовлетворение от выполненного упражнения.  Запомни свои ощущения. Обязательно поблагодари себя и партнера.  Улыбнись образу партнера и почувствуй внутреннее разрешение быть ему таким, как он сам того желает.  Выйди из упражнения на ровно-позитивно-нейтральной ноте.  Прочувствуй энергетику всего тела, стань «водой».</w:t>
      </w:r>
    </w:p>
    <w:p w:rsidR="00616A95" w:rsidRDefault="00616A95" w:rsidP="00F8429D">
      <w:pPr>
        <w:pStyle w:val="a5"/>
        <w:jc w:val="both"/>
        <w:rPr>
          <w:rFonts w:ascii="Calibri" w:hAnsi="Calibri" w:cs="Calibri"/>
          <w:color w:val="800000"/>
          <w:sz w:val="22"/>
          <w:szCs w:val="22"/>
        </w:rPr>
      </w:pPr>
      <w:r w:rsidRPr="00CD30B1">
        <w:rPr>
          <w:rFonts w:ascii="Calibri" w:hAnsi="Calibri" w:cs="Calibri"/>
          <w:b/>
          <w:color w:val="800000"/>
          <w:sz w:val="22"/>
          <w:szCs w:val="22"/>
          <w:highlight w:val="yellow"/>
        </w:rPr>
        <w:lastRenderedPageBreak/>
        <w:t>Внимание:</w:t>
      </w:r>
      <w:r>
        <w:rPr>
          <w:rFonts w:ascii="Calibri" w:hAnsi="Calibri" w:cs="Calibri"/>
          <w:color w:val="800000"/>
          <w:sz w:val="22"/>
          <w:szCs w:val="22"/>
        </w:rPr>
        <w:t xml:space="preserve">  После выполнения упражнения, через некоторое время может возникнуть естественная сонливость.  Лучше всего дать себе поспать. </w:t>
      </w:r>
    </w:p>
    <w:p w:rsidR="00616A95" w:rsidRDefault="00616A95" w:rsidP="00F8429D">
      <w:pPr>
        <w:pStyle w:val="a5"/>
        <w:jc w:val="both"/>
        <w:rPr>
          <w:rFonts w:ascii="Calibri" w:hAnsi="Calibri" w:cs="Calibri"/>
          <w:color w:val="800000"/>
          <w:sz w:val="22"/>
          <w:szCs w:val="22"/>
        </w:rPr>
      </w:pPr>
      <w:r w:rsidRPr="00CD30B1">
        <w:rPr>
          <w:rFonts w:ascii="Calibri" w:hAnsi="Calibri" w:cs="Calibri"/>
          <w:b/>
          <w:color w:val="800000"/>
          <w:sz w:val="22"/>
          <w:szCs w:val="22"/>
          <w:highlight w:val="yellow"/>
        </w:rPr>
        <w:t>Внимание:</w:t>
      </w:r>
      <w:r>
        <w:rPr>
          <w:rFonts w:ascii="Calibri" w:hAnsi="Calibri" w:cs="Calibri"/>
          <w:color w:val="800000"/>
          <w:sz w:val="22"/>
          <w:szCs w:val="22"/>
        </w:rPr>
        <w:t xml:space="preserve">  Это упражнение действенно не только в случаях ревности, но и для позитивного  снятия любой негативной нагрузки.</w:t>
      </w:r>
    </w:p>
    <w:p w:rsidR="00616A95" w:rsidRDefault="00616A95" w:rsidP="00F8429D">
      <w:pPr>
        <w:jc w:val="both"/>
      </w:pPr>
      <w:r>
        <w:t xml:space="preserve">В продвинутом варианте, выполняя данное упражнение, на последних двух стадиях открываешь уровень сердца и чувствуешь «беспричинную» любовь к партнеру. Количество повторов доводишь до десяти раз. </w:t>
      </w:r>
    </w:p>
    <w:p w:rsidR="00616A95" w:rsidRPr="004D7ACA" w:rsidRDefault="00616A95" w:rsidP="00F8429D">
      <w:pPr>
        <w:jc w:val="both"/>
        <w:rPr>
          <w:b/>
        </w:rPr>
      </w:pPr>
      <w:r w:rsidRPr="004D7ACA">
        <w:rPr>
          <w:b/>
        </w:rPr>
        <w:t>Упр.№2.</w:t>
      </w:r>
      <w:r>
        <w:rPr>
          <w:b/>
        </w:rPr>
        <w:t xml:space="preserve"> </w:t>
      </w:r>
      <w:r w:rsidRPr="004D7ACA">
        <w:rPr>
          <w:b/>
          <w:u w:val="single"/>
        </w:rPr>
        <w:t>Мгновенное переключение</w:t>
      </w:r>
      <w:r>
        <w:rPr>
          <w:b/>
          <w:u w:val="single"/>
        </w:rPr>
        <w:t xml:space="preserve"> (мп)</w:t>
      </w:r>
      <w:r w:rsidRPr="004D7ACA">
        <w:rPr>
          <w:b/>
          <w:u w:val="single"/>
        </w:rPr>
        <w:t>.</w:t>
      </w:r>
    </w:p>
    <w:p w:rsidR="00616A95" w:rsidRDefault="00616A95" w:rsidP="00F8429D">
      <w:pPr>
        <w:jc w:val="both"/>
      </w:pPr>
      <w:r>
        <w:t>Рекомендуется прибегать в случае неожиданного возникновения деструктивного стресс фактора (ревность)</w:t>
      </w:r>
      <w:r w:rsidR="00C45620">
        <w:t>, н</w:t>
      </w:r>
      <w:r>
        <w:t>о только в том случае, когда есть ментальный опыт, закрепившийся после выполнения первого упражнения.</w:t>
      </w:r>
    </w:p>
    <w:p w:rsidR="00616A95" w:rsidRDefault="00616A95" w:rsidP="00F8429D">
      <w:pPr>
        <w:jc w:val="both"/>
      </w:pPr>
      <w:r>
        <w:t>Для того чтобы проделать мп необходимо отследить первый позыв к ревности. После этого нужно выйти (в туалет, к примеру) или отойти из зоны вид</w:t>
      </w:r>
      <w:r w:rsidR="00AF2426">
        <w:t>и</w:t>
      </w:r>
      <w:r>
        <w:t xml:space="preserve">мости партнера.  </w:t>
      </w:r>
    </w:p>
    <w:p w:rsidR="00616A95" w:rsidRDefault="00616A95" w:rsidP="00F8429D">
      <w:pPr>
        <w:jc w:val="both"/>
      </w:pPr>
      <w:r>
        <w:t>Само упражнение выполняется следующим образом. Надо глубоко вдохнуть, сконцентрироваться на негативном ощущении, резко напрячь мимические мышцы лица и следом всего тела. Напряжение выполняется волной, которая идет сверху – вниз (лицо, шея, плечи, руки, торс, пресс, ягодицы, ноги).  Напряжение выполняется резко и почти мгновенно доводится до изнеможения.  На фазе перенапряжения</w:t>
      </w:r>
      <w:r w:rsidR="00AF2426">
        <w:t>,</w:t>
      </w:r>
      <w:r>
        <w:t xml:space="preserve"> с силой, через открытый рот – выдыхаешь. Ментальный выдох, вместе с эмом высвобождения идет через эм центр в солнечном сплетении.  На выдохе надо резко расслабить лицо и все тело.  Почувствовать опустошение, вспомнить телесные ощущения, которые были после выполнения первого упражнения  – улыбнуться себе и партнеру. Позволь своему лч делать </w:t>
      </w:r>
      <w:r w:rsidRPr="003D2C2D">
        <w:rPr>
          <w:u w:val="single"/>
        </w:rPr>
        <w:t>свободный</w:t>
      </w:r>
      <w:r>
        <w:t xml:space="preserve"> выбор. </w:t>
      </w:r>
    </w:p>
    <w:p w:rsidR="00616A95" w:rsidRDefault="00616A95" w:rsidP="00F8429D">
      <w:pPr>
        <w:jc w:val="both"/>
      </w:pPr>
      <w:r>
        <w:t xml:space="preserve">При  определенном навыке негативный эм сжигается с первого раза, если сгорел не до конца, следует повторить упражнение, но не более трех раз. </w:t>
      </w:r>
    </w:p>
    <w:p w:rsidR="00616A95" w:rsidRPr="003D2C2D" w:rsidRDefault="00616A95" w:rsidP="00F8429D">
      <w:pPr>
        <w:jc w:val="both"/>
        <w:rPr>
          <w:b/>
          <w:u w:val="single"/>
        </w:rPr>
      </w:pPr>
      <w:r w:rsidRPr="003D2C2D">
        <w:rPr>
          <w:b/>
          <w:u w:val="single"/>
        </w:rPr>
        <w:t>Упр.№3.   Верни с Любовью.</w:t>
      </w:r>
    </w:p>
    <w:p w:rsidR="00616A95" w:rsidRDefault="00616A95" w:rsidP="00F8429D">
      <w:pPr>
        <w:jc w:val="both"/>
      </w:pPr>
      <w:r>
        <w:t xml:space="preserve">Выполняется, когда полностью освоены первые два. Если вышеуказанные упражнения освоены полностью (особенно первое), то беспричинная ревность вообще возникать не будет. Но ты можешь столкнуться с ситуациями, когда партнер осознанно (неосознанно) провоцирует тебя. При этом партнер может не отдавать себе отчета, что хочет получить не твою Любовь, а сыграть на «страхе» и получить ключи управления к твоему эм фону. </w:t>
      </w:r>
    </w:p>
    <w:p w:rsidR="00616A95" w:rsidRDefault="00616A95" w:rsidP="00F8429D">
      <w:pPr>
        <w:jc w:val="both"/>
      </w:pPr>
      <w:r>
        <w:t>Одна эта простая мысль должна уже переключить тебя – поддаваясь на это ты сразу попадаешь под негативное эм управление. И это</w:t>
      </w:r>
      <w:r w:rsidR="003B616B">
        <w:t>,</w:t>
      </w:r>
      <w:r>
        <w:t xml:space="preserve"> все что угодно, но только не Любовь. Отсюда, на уровне сознания попытайся увидеть, каким способом твой партнер хочет захватить твою территорию.</w:t>
      </w:r>
    </w:p>
    <w:p w:rsidR="00616A95" w:rsidRDefault="00616A95" w:rsidP="00F8429D">
      <w:pPr>
        <w:jc w:val="both"/>
      </w:pPr>
      <w:r>
        <w:t>А так же подумай, какова тогда будет лучшая защита от этого захвата. Ревность? Это значит, ты сходу, не задумываясь, проиграл эту ситуацию, а может и больше. Поскольку, раз нажав на кнопку, человек понимает, что это работает, следовательно, он и дальше</w:t>
      </w:r>
      <w:r w:rsidR="00AF2426">
        <w:t xml:space="preserve">, </w:t>
      </w:r>
      <w:r>
        <w:t>при необходимости</w:t>
      </w:r>
      <w:r w:rsidR="00AF2426">
        <w:t>,</w:t>
      </w:r>
      <w:r>
        <w:t xml:space="preserve"> будет на нее давить. </w:t>
      </w:r>
    </w:p>
    <w:p w:rsidR="00616A95" w:rsidRDefault="00616A95" w:rsidP="00F8429D">
      <w:pPr>
        <w:jc w:val="both"/>
      </w:pPr>
      <w:r>
        <w:lastRenderedPageBreak/>
        <w:t>Но каковы твои действия? – говорить бесполезно(!), для этого надо, чтобы и твоя и его (ее) границы были открыты. Нужно понимать, что начиная откровенный разговор, ты открываешь добровольно границу, если партнер (что скорее  всего) не сделает того же, то все, что ты скажешь моментально будет использовано против тебя.  Причем, вероятно с усилением. Тогда тебе придется с силой захлопнуть открытую дверь, но удар ты уже пропустишь. Обычно после этого очень хочется ответить, но, как правило – ответный удар сильнее пропущенного. Глазом не успеешь моргнуть</w:t>
      </w:r>
      <w:r w:rsidR="00AF2426">
        <w:t>,</w:t>
      </w:r>
      <w:r>
        <w:t xml:space="preserve"> и вы окажетесь в негативной динамике самораскручивающегося скандала.</w:t>
      </w:r>
    </w:p>
    <w:p w:rsidR="00616A95" w:rsidRDefault="00616A95" w:rsidP="00F8429D">
      <w:pPr>
        <w:jc w:val="both"/>
      </w:pPr>
      <w:r>
        <w:t>Что же делать? Пробить в ответку на ревность? Тогда это будет месть. Хочешь отомстить Любимому человеку? Вперед…. Это работает, но помни, что это всего лишь борьба за власть.</w:t>
      </w:r>
    </w:p>
    <w:p w:rsidR="00616A95" w:rsidRDefault="00616A95" w:rsidP="00F8429D">
      <w:pPr>
        <w:jc w:val="both"/>
      </w:pPr>
      <w:r>
        <w:t xml:space="preserve">Если Ты </w:t>
      </w:r>
      <w:r w:rsidR="007D5D84">
        <w:t>Принц</w:t>
      </w:r>
      <w:r>
        <w:t xml:space="preserve"> (</w:t>
      </w:r>
      <w:r w:rsidR="007D5D84">
        <w:t>Принц</w:t>
      </w:r>
      <w:r>
        <w:t>есса), то власть тебя не интересует, тебя интересует Любовь. Попробуй понять, что делает партнер, его неосознанные мотивы.  И дай ему свободу, ведь это его (ее) ответственность и не перед тобой, а перед собой.  Тем более, что</w:t>
      </w:r>
      <w:r w:rsidR="00C90D58">
        <w:t>,</w:t>
      </w:r>
      <w:r>
        <w:t xml:space="preserve"> скорее всего</w:t>
      </w:r>
      <w:r w:rsidR="003B616B">
        <w:t>,</w:t>
      </w:r>
      <w:r>
        <w:t xml:space="preserve"> он (она) действует на автопилоте.</w:t>
      </w:r>
    </w:p>
    <w:p w:rsidR="00616A95" w:rsidRDefault="00616A95" w:rsidP="00F8429D">
      <w:pPr>
        <w:jc w:val="both"/>
      </w:pPr>
      <w:r>
        <w:t>Если твой уровень сознания и сердца открыты, то негативная реакция захлопнет уровень сердца. У партнера, который своим флиртом пытается разбудить в тебе ревность, уровень сердца закрыт (частично, или полностью).  Если начнешь воевать за власть, то динамика будет такова, что уров</w:t>
      </w:r>
      <w:r w:rsidR="00D67A01">
        <w:t>ень</w:t>
      </w:r>
      <w:r>
        <w:t xml:space="preserve"> закрыт</w:t>
      </w:r>
      <w:r w:rsidR="00D67A01">
        <w:t>ого</w:t>
      </w:r>
      <w:r>
        <w:t xml:space="preserve"> сердца, закро</w:t>
      </w:r>
      <w:r w:rsidR="00D67A01">
        <w:t>е</w:t>
      </w:r>
      <w:r>
        <w:t>т и уровень сознания.  Разве в этом твоя задача?</w:t>
      </w:r>
    </w:p>
    <w:p w:rsidR="00616A95" w:rsidRDefault="00616A95" w:rsidP="00F8429D">
      <w:pPr>
        <w:jc w:val="both"/>
      </w:pPr>
      <w:r>
        <w:t>Когда ты Любишь, ты хочешь открыть уровень сердца своего партнера – силовыми методами этого не достичь. Поэтому тебе – «кровь из носа» нельзя закрывать свою границу (сердце). Но если ты не защитишься, тебе будет больно от пропущенного удара.</w:t>
      </w:r>
    </w:p>
    <w:p w:rsidR="00616A95" w:rsidRDefault="00616A95" w:rsidP="00F8429D">
      <w:pPr>
        <w:jc w:val="both"/>
      </w:pPr>
      <w:r>
        <w:t>Встает вопрос, как, не закрывая границы</w:t>
      </w:r>
      <w:r w:rsidR="00C90D58">
        <w:t>,</w:t>
      </w:r>
      <w:r>
        <w:t xml:space="preserve"> не пропустить удар?</w:t>
      </w:r>
    </w:p>
    <w:p w:rsidR="00616A95" w:rsidRDefault="00616A95" w:rsidP="00F8429D">
      <w:pPr>
        <w:jc w:val="both"/>
      </w:pPr>
      <w:r>
        <w:t xml:space="preserve">К счастью, удар не реальный и носит только ментальный характер, т.е. это эм реакция твоего сознания, которая откидывает проекцию на уровень физического тела. Отсюда достаточно поменять знак на уровне телесных ощущений, как правило, обратной связи скорректирует энергетику нужных уровней сознания.  </w:t>
      </w:r>
    </w:p>
    <w:p w:rsidR="00616A95" w:rsidRDefault="00616A95" w:rsidP="00F8429D">
      <w:pPr>
        <w:jc w:val="both"/>
      </w:pPr>
      <w:r>
        <w:t>На уровне сознания, сконцентрируйся на негативных эм ощущениях, но не на человеке, который их «вызвал».  Внутренним взглядом пройди по своему телу и переключи эм ощущения на свои телесные реакции. То есть прочувствуй, как тело реагирует на негативный эм. Собери негативные ощущения в эмоциональном центре (солнечное сплетение). Сожми их в плотный шар, обрати внимание на форму шара, цвет и температуру. Смести шар в центр живота, дыши плавно в такт пульсации шара (5- 10 вдохов- выдохов). Проведи шар по кругу – вниз через паховую область, в крестец и вверх по позвоночнику в голову. В верхней точке (темя) зоны сознания, сделай вдох через тем</w:t>
      </w:r>
      <w:r w:rsidR="00C90D58">
        <w:t>е</w:t>
      </w:r>
      <w:r>
        <w:t>нную область и усиль ощущения от поступившей энергии.  В норме, почувствуешь  сильное эйфоричес</w:t>
      </w:r>
      <w:r w:rsidR="00C90D58">
        <w:t>к</w:t>
      </w:r>
      <w:r>
        <w:t>ое ощущение. Усиль его вдохни через точку между бровями (центр лба), улыбнись. Поднеси язык к небу и позволь преображенной энергии стечь назад в эм центр. Посмотри как изменилось телесное ощущение, обрати внимание как поменялся цвет, форма, температура энергии… Улыбнись внутри себя, почувствуй силу и Любовь. Ментально соедини свой эм центр с эм центром партнера и ощути незримую нить, связывающую вас, на выдохе пошили ему (ей) свою позитивную энергию, на вдохе забери назад его. Обрати внимание, что это будет уже смешанная с твоей энергия. Сделай так несколько раз. Улыбнись партнеру. Позволь ему и себе быть свободными, т.е. делать свой выбор. Почувствуй беспричинную Любовь. И пусть она не будет привязана к партнеру.  Поблагодари себя за выполненное упражнение.</w:t>
      </w:r>
    </w:p>
    <w:p w:rsidR="00616A95" w:rsidRDefault="00616A95" w:rsidP="00F8429D">
      <w:pPr>
        <w:jc w:val="both"/>
      </w:pPr>
      <w:r w:rsidRPr="009E4715">
        <w:rPr>
          <w:b/>
          <w:highlight w:val="yellow"/>
        </w:rPr>
        <w:lastRenderedPageBreak/>
        <w:t>Внимание:</w:t>
      </w:r>
      <w:r>
        <w:t xml:space="preserve"> Это мощная ментальная техника. Выполнять аккуратно.</w:t>
      </w:r>
    </w:p>
    <w:p w:rsidR="00616A95" w:rsidRDefault="00616A95" w:rsidP="00F8429D">
      <w:pPr>
        <w:jc w:val="both"/>
      </w:pPr>
      <w:r>
        <w:t xml:space="preserve">Если негативный эм достаточно сильный, а у тебя еще мало опыта, то перед выполнением упр.№3, предварительно можно выполнить упр. №2.    </w:t>
      </w:r>
    </w:p>
    <w:p w:rsidR="00616A95" w:rsidRDefault="00616A95" w:rsidP="00F8429D">
      <w:pPr>
        <w:jc w:val="both"/>
      </w:pPr>
      <w:r w:rsidRPr="009E4715">
        <w:rPr>
          <w:b/>
          <w:highlight w:val="yellow"/>
        </w:rPr>
        <w:t>Внимание:</w:t>
      </w:r>
      <w:r>
        <w:rPr>
          <w:b/>
        </w:rPr>
        <w:t xml:space="preserve"> </w:t>
      </w:r>
      <w:r>
        <w:t>Когда придешь домой, в обязательном порядке, выполни упр.№1.</w:t>
      </w:r>
    </w:p>
    <w:p w:rsidR="00616A95" w:rsidRDefault="00616A95" w:rsidP="00F8429D">
      <w:pPr>
        <w:jc w:val="both"/>
      </w:pPr>
      <w:r w:rsidRPr="009E4715">
        <w:rPr>
          <w:b/>
          <w:highlight w:val="yellow"/>
        </w:rPr>
        <w:t>Внимание:</w:t>
      </w:r>
      <w:r>
        <w:t xml:space="preserve">  В продвинутом варианте, упр.№3 выполняется на позитивной ноте, когда в паре царит Любовь и взаимопонимание.  Тогда вы располагаетесь сидя друг напротив (можно, чтобы отдающий был сзади, тогда в обнимку) друга. Делать нужно все то же самое, за той разницей, что энергетика изначально положительная.  Тогда вы обмениваетесь исключительно позитивной информацией (энергией), что усиливает вашу общую силу и вызывает ощущение Любви, доходящее до экстаза. Хорошо выполнять до (во время, после) занятия Любовью (!).           </w:t>
      </w:r>
    </w:p>
    <w:p w:rsidR="00616A95" w:rsidRDefault="00616A95" w:rsidP="00F8429D">
      <w:pPr>
        <w:jc w:val="both"/>
      </w:pPr>
      <w:r w:rsidRPr="009E4715">
        <w:rPr>
          <w:b/>
          <w:highlight w:val="yellow"/>
        </w:rPr>
        <w:t>Внимание:</w:t>
      </w:r>
      <w:r>
        <w:rPr>
          <w:b/>
        </w:rPr>
        <w:t xml:space="preserve">  </w:t>
      </w:r>
      <w:r>
        <w:t xml:space="preserve"> Упражнение №1 является обязательным, когда партнеру нужна ваша поддержка.  Например, в тех случаях, когда он (она) пережил негативную социальную эм атаку.</w:t>
      </w:r>
    </w:p>
    <w:p w:rsidR="00616A95" w:rsidRDefault="00616A95" w:rsidP="00F8429D">
      <w:pPr>
        <w:jc w:val="both"/>
      </w:pPr>
      <w:r>
        <w:t xml:space="preserve"> </w:t>
      </w:r>
      <w:r w:rsidRPr="009E4715">
        <w:rPr>
          <w:b/>
          <w:highlight w:val="yellow"/>
        </w:rPr>
        <w:t>Внимание:</w:t>
      </w:r>
      <w:r>
        <w:rPr>
          <w:b/>
        </w:rPr>
        <w:t xml:space="preserve">  </w:t>
      </w:r>
      <w:r>
        <w:t xml:space="preserve">Полезно понимать, что выполняя данные упражнения, ты увеличиваешь свою силу и приходишь к осознанию новых уровней веры. В скором времени ты почувствуешь, что Твоя Вера в партнера не что иное, как Вера в себя.  Как только осознание этого момента скоординирует Твои энергетические уровни, независимо от действий партнера, ты никогда уже не будешь ревновать. Чтобы ни происходило в вашей паре.  И только тогда ты сможешь понять (ощутить), что значит быть по настоящему Свободным.  Свободным не от социальных обязательств, а от собственных негативных переживаний.  Тогда ощущение свободы (воли) наполнит тебя другим позитивным ощущением – осознанием своей Силы.  Настоящей силы, той, которая поднимает тебя над любой ситуацией. </w:t>
      </w:r>
    </w:p>
    <w:p w:rsidR="00616A95" w:rsidRDefault="00616A95" w:rsidP="00F8429D">
      <w:pPr>
        <w:jc w:val="both"/>
      </w:pPr>
      <w:r>
        <w:t>При этом твой партнер, если отстал, хочет он (она) того или нет</w:t>
      </w:r>
      <w:r w:rsidR="00FF0CA2">
        <w:t>,</w:t>
      </w:r>
      <w:r>
        <w:t xml:space="preserve"> будет это чувствовать и будет неосознанно входить в резонанс с тобой. В этом случае ему (ей) и в голову не придет</w:t>
      </w:r>
      <w:r w:rsidR="00FF0CA2">
        <w:t xml:space="preserve"> </w:t>
      </w:r>
      <w:r>
        <w:t>пробовать вызвать ревность</w:t>
      </w:r>
      <w:r w:rsidR="00FF0CA2">
        <w:t>, х</w:t>
      </w:r>
      <w:r>
        <w:t xml:space="preserve">отя бы по той простой причине, что подобный вызов не будет работать. </w:t>
      </w:r>
    </w:p>
    <w:p w:rsidR="00616A95" w:rsidRDefault="00616A95" w:rsidP="00F8429D">
      <w:pPr>
        <w:jc w:val="both"/>
      </w:pPr>
      <w:r>
        <w:t>Искренне желаю вашей паре Любви, удачи и</w:t>
      </w:r>
      <w:r w:rsidR="00875891">
        <w:t xml:space="preserve">, </w:t>
      </w:r>
      <w:r>
        <w:t xml:space="preserve"> конечно</w:t>
      </w:r>
      <w:r w:rsidR="00875891">
        <w:t>,</w:t>
      </w:r>
      <w:r>
        <w:t xml:space="preserve"> с честью справиться с предстоящими испытаниями.</w:t>
      </w:r>
    </w:p>
    <w:p w:rsidR="00616A95" w:rsidRPr="000115F2" w:rsidRDefault="00616A95" w:rsidP="00F8429D">
      <w:pPr>
        <w:jc w:val="both"/>
      </w:pPr>
      <w:r>
        <w:t xml:space="preserve">Мы же плавно перейдем к описанию того, как работает ментальная пара:  «СИЛА - Слабость».      </w:t>
      </w:r>
    </w:p>
    <w:p w:rsidR="00616A95" w:rsidRDefault="00616A95" w:rsidP="00F8429D">
      <w:pPr>
        <w:jc w:val="both"/>
      </w:pPr>
      <w:r>
        <w:t xml:space="preserve">    </w:t>
      </w:r>
    </w:p>
    <w:p w:rsidR="00616A95" w:rsidRPr="008714D0" w:rsidRDefault="00616A95" w:rsidP="00F8429D">
      <w:pPr>
        <w:pStyle w:val="4"/>
        <w:jc w:val="both"/>
        <w:rPr>
          <w:sz w:val="28"/>
          <w:szCs w:val="28"/>
        </w:rPr>
      </w:pPr>
      <w:r w:rsidRPr="008714D0">
        <w:rPr>
          <w:sz w:val="28"/>
          <w:szCs w:val="28"/>
        </w:rPr>
        <w:t>СИЛА – Слабость.</w:t>
      </w:r>
    </w:p>
    <w:p w:rsidR="00616A95" w:rsidRDefault="00616A95" w:rsidP="00F8429D">
      <w:pPr>
        <w:jc w:val="both"/>
        <w:rPr>
          <w:bCs/>
          <w:i/>
        </w:rPr>
      </w:pPr>
    </w:p>
    <w:p w:rsidR="00616A95" w:rsidRDefault="00616A95" w:rsidP="00F8429D">
      <w:pPr>
        <w:jc w:val="both"/>
        <w:rPr>
          <w:bCs/>
          <w:i/>
        </w:rPr>
      </w:pPr>
      <w:r>
        <w:rPr>
          <w:bCs/>
          <w:i/>
        </w:rPr>
        <w:t>«</w:t>
      </w:r>
      <w:r w:rsidRPr="009F5346">
        <w:rPr>
          <w:bCs/>
          <w:i/>
        </w:rPr>
        <w:t xml:space="preserve">Знание, что существует человек, с которым ты чувствуешь </w:t>
      </w:r>
      <w:r w:rsidRPr="009F5346">
        <w:rPr>
          <w:b/>
          <w:bCs/>
          <w:i/>
        </w:rPr>
        <w:t>взаимопонимание</w:t>
      </w:r>
      <w:r w:rsidRPr="009F5346">
        <w:rPr>
          <w:bCs/>
          <w:i/>
        </w:rPr>
        <w:t>, несмотря на различие в выражении мыслей, может превратить землю в цветущий сад</w:t>
      </w:r>
      <w:r>
        <w:rPr>
          <w:bCs/>
          <w:i/>
        </w:rPr>
        <w:t>»</w:t>
      </w:r>
      <w:r w:rsidRPr="009F5346">
        <w:rPr>
          <w:bCs/>
          <w:i/>
        </w:rPr>
        <w:t xml:space="preserve">. </w:t>
      </w:r>
    </w:p>
    <w:p w:rsidR="00616A95" w:rsidRPr="009F5346" w:rsidRDefault="00616A95" w:rsidP="00F8429D">
      <w:pPr>
        <w:jc w:val="both"/>
        <w:rPr>
          <w:i/>
        </w:rPr>
      </w:pPr>
      <w:r w:rsidRPr="009F5346">
        <w:rPr>
          <w:bCs/>
          <w:i/>
        </w:rPr>
        <w:t>Гете.</w:t>
      </w:r>
    </w:p>
    <w:p w:rsidR="00616A95" w:rsidRDefault="00616A95" w:rsidP="00F8429D">
      <w:pPr>
        <w:jc w:val="both"/>
      </w:pPr>
      <w:r>
        <w:t>Наш мир так устроен, что ты никогда, как не ищи, не найдешь монету у которой только одна сторона.  Другими словами – «</w:t>
      </w:r>
      <w:r w:rsidRPr="0082439F">
        <w:rPr>
          <w:b/>
          <w:highlight w:val="yellow"/>
        </w:rPr>
        <w:t>каждая монета имеет свою вторую сторону</w:t>
      </w:r>
      <w:r>
        <w:t>». Это говорит только о том, что вещи и явления наполняющ</w:t>
      </w:r>
      <w:r w:rsidR="008B2F69">
        <w:t>ие</w:t>
      </w:r>
      <w:r>
        <w:t xml:space="preserve"> нашу реальность двуедины.  И в этом есть свой глубокий смысл – ты никогда не поймешь, что такое хорошо, пока не изведал, что такое плохо.  В самом </w:t>
      </w:r>
      <w:r>
        <w:lastRenderedPageBreak/>
        <w:t xml:space="preserve">деле, если бы наш мир был «односторонней монетой» и в нем было бы только «хорошо», то, как бы мы тогда узнали, что это так, ведь сравнить </w:t>
      </w:r>
      <w:r w:rsidR="008B2F69">
        <w:t>-</w:t>
      </w:r>
      <w:r>
        <w:t xml:space="preserve">то не с чем (!).  </w:t>
      </w:r>
    </w:p>
    <w:p w:rsidR="00616A95" w:rsidRDefault="00616A95" w:rsidP="00F8429D">
      <w:pPr>
        <w:jc w:val="both"/>
      </w:pPr>
      <w:r>
        <w:t xml:space="preserve">Отсюда, у каждого явления в обязательном порядке, есть его ровная противоположность и, сравнивая одно с другим, мы имеем возможность отличить одно от другого.  Но это значит и то, что каждое явление несет в себе информацию о своей противоположности.  Хотя бы только потому, что это тоже самое, но с другим знаком.  Ведь стороны одной монеты, по большому счету, копируют друг друга. </w:t>
      </w:r>
    </w:p>
    <w:p w:rsidR="00616A95" w:rsidRDefault="00616A95" w:rsidP="00F8429D">
      <w:pPr>
        <w:jc w:val="both"/>
      </w:pPr>
      <w:r>
        <w:t xml:space="preserve">В паре сил, которую я предлагаю твоему вниманию – </w:t>
      </w:r>
      <w:r w:rsidRPr="0082439F">
        <w:rPr>
          <w:b/>
          <w:highlight w:val="yellow"/>
        </w:rPr>
        <w:t>каждая «Сила» всегда несет в себе часть слабости, а «Слабость» имеет свои сильные стороны</w:t>
      </w:r>
      <w:r>
        <w:t xml:space="preserve">.  Например, любая сила мгновенно превращается в слабость, когда сталкивается  с более сильной силой.  А слабость легко управляет силой, поскольку силе для того, чтобы таковою быть, нужна слабость. Ведь сила является сама собой только на фоне слабости.  Отсюда </w:t>
      </w:r>
      <w:r w:rsidRPr="0082439F">
        <w:rPr>
          <w:b/>
          <w:highlight w:val="yellow"/>
        </w:rPr>
        <w:t>закономерность – сила нуждается в слабости, а вот слабость в силе не очень</w:t>
      </w:r>
      <w:r>
        <w:t>.  Ведь слабость, на самом деле тоже хочет быть силой.</w:t>
      </w:r>
    </w:p>
    <w:p w:rsidR="00616A95" w:rsidRDefault="00616A95" w:rsidP="00F8429D">
      <w:pPr>
        <w:jc w:val="both"/>
      </w:pPr>
      <w:r>
        <w:t xml:space="preserve">Как это относится к динамике отношений в паре? – спросишь ты. Отвечу – Например, хочешь сделать партнера сильным, стань слабым(!).  Но попрошу учесть, что «сильным», совсем не значит, что Счастливым. Поскольку, </w:t>
      </w:r>
      <w:r w:rsidRPr="0082439F">
        <w:rPr>
          <w:b/>
          <w:highlight w:val="yellow"/>
        </w:rPr>
        <w:t>подчиненное взаимодействие сил к состоянию «счастья», не имеет никакого отношения</w:t>
      </w:r>
      <w:r>
        <w:t>. Это все тоже, уже хорошо нам известное, управление.  То есть отсутствие Любви. Но прежде чем говорить о том, что происходит с силами под воздействием этого чувства, разберемся, как все-таки они взаимодействуют.</w:t>
      </w:r>
    </w:p>
    <w:p w:rsidR="00616A95" w:rsidRDefault="00616A95" w:rsidP="00F8429D">
      <w:pPr>
        <w:jc w:val="both"/>
      </w:pPr>
      <w:r>
        <w:t>С самого детства, мальчикам и девочкам внушают то, что мужчина должен быть сильным, а женщина слабой.   Это не смотря на то, что акценты социального воздействия, в нынешнее время, сместились в сторону смешения полов.</w:t>
      </w:r>
    </w:p>
    <w:p w:rsidR="00616A95" w:rsidRDefault="00616A95" w:rsidP="00F8429D">
      <w:pPr>
        <w:jc w:val="both"/>
      </w:pPr>
      <w:r>
        <w:t>Причем, зачастую, это внушение носит абсолютно негативный характер, поскольку ограничивается только поверхностной установкой. И не носит в себе истинных обучающих элементов. Это значит, что реально как быть Сильным мальчику не объясняют. А пример, который он может взять с отца</w:t>
      </w:r>
      <w:r w:rsidR="002503B8">
        <w:t>,</w:t>
      </w:r>
      <w:r>
        <w:t xml:space="preserve"> зачастую носит совершенно обратный характер. Если учесть, что </w:t>
      </w:r>
      <w:r w:rsidRPr="0082439F">
        <w:rPr>
          <w:b/>
          <w:highlight w:val="yellow"/>
        </w:rPr>
        <w:t>в нашей традиции мальчиков воспитывают матери (женщины)</w:t>
      </w:r>
      <w:r>
        <w:t>, то эта ситуация в значительной мере усугубляется.  В обучении женщиной, даже поверхностное требование – «Сильным быть хорошо», переворачивается и звучит как «не будь Слабым».  Если учесть негативно-позитивную динамику распределения пары сил в данной, конкретной семье, то в зависимости от этого мать неосознанно учит сына – подчиненной позиции.  Таким образом, когда мальчик вырастает и превращается в мужчину, на уровне маски он старается показать социуму свою «силу», но под маской мы можем обнаружить ее полную противоположность, т.е. «Слабость».</w:t>
      </w:r>
    </w:p>
    <w:p w:rsidR="00616A95" w:rsidRDefault="00616A95" w:rsidP="00F8429D">
      <w:pPr>
        <w:jc w:val="both"/>
      </w:pPr>
      <w:r>
        <w:t xml:space="preserve">Но девочек </w:t>
      </w:r>
      <w:r w:rsidR="002503B8">
        <w:t xml:space="preserve">по </w:t>
      </w:r>
      <w:r>
        <w:t xml:space="preserve">нашей традиции тоже воспитывают матери. Отсюда, «Слабая» девочка с детства обучена тому, как управлять «Сильным» мужчиной.  </w:t>
      </w:r>
    </w:p>
    <w:p w:rsidR="00616A95" w:rsidRDefault="00616A95" w:rsidP="00F8429D">
      <w:pPr>
        <w:jc w:val="both"/>
      </w:pPr>
      <w:r w:rsidRPr="00A21435">
        <w:rPr>
          <w:b/>
          <w:highlight w:val="yellow"/>
        </w:rPr>
        <w:t>Внимание</w:t>
      </w:r>
      <w:r w:rsidRPr="00564881">
        <w:rPr>
          <w:highlight w:val="yellow"/>
        </w:rPr>
        <w:t>:</w:t>
      </w:r>
      <w:r>
        <w:t xml:space="preserve"> </w:t>
      </w:r>
      <w:r w:rsidRPr="00564881">
        <w:rPr>
          <w:i/>
        </w:rPr>
        <w:t>Один человек может дать другому только то, что у него есть.</w:t>
      </w:r>
      <w:r>
        <w:t xml:space="preserve"> </w:t>
      </w:r>
    </w:p>
    <w:p w:rsidR="00616A95" w:rsidRDefault="00616A95" w:rsidP="00F8429D">
      <w:pPr>
        <w:jc w:val="both"/>
      </w:pPr>
      <w:r>
        <w:t>Действительно – совершенно невозможно отдать, то чего у человека нет. Конечно, если бы у родителей была бы Любовь, то они обучили своего ребенка тому, как Любить друг друга. Если Любви нет, то учат тому, что есть.</w:t>
      </w:r>
    </w:p>
    <w:p w:rsidR="00616A95" w:rsidRDefault="00616A95" w:rsidP="00F8429D">
      <w:pPr>
        <w:jc w:val="both"/>
      </w:pPr>
      <w:r>
        <w:lastRenderedPageBreak/>
        <w:t xml:space="preserve">Для того чтобы понять, как выглядит распределение сил, приведу статистику ответов на простой тестирующий вопрос: </w:t>
      </w:r>
    </w:p>
    <w:p w:rsidR="00616A95" w:rsidRPr="0026229D" w:rsidRDefault="00616A95" w:rsidP="00F8429D">
      <w:pPr>
        <w:jc w:val="both"/>
        <w:rPr>
          <w:rFonts w:cs="Calibri"/>
          <w:i/>
        </w:rPr>
      </w:pPr>
      <w:r>
        <w:rPr>
          <w:rFonts w:cs="Calibri"/>
          <w:b/>
          <w:i/>
        </w:rPr>
        <w:t>«</w:t>
      </w:r>
      <w:r w:rsidRPr="0026229D">
        <w:rPr>
          <w:rFonts w:cs="Calibri"/>
          <w:b/>
          <w:i/>
        </w:rPr>
        <w:t>Что</w:t>
      </w:r>
      <w:r>
        <w:rPr>
          <w:rFonts w:cs="Calibri"/>
          <w:b/>
          <w:i/>
        </w:rPr>
        <w:t xml:space="preserve"> </w:t>
      </w:r>
      <w:r w:rsidRPr="0026229D">
        <w:rPr>
          <w:rFonts w:cs="Calibri"/>
          <w:b/>
          <w:i/>
        </w:rPr>
        <w:t>бы Вы предпочли – чтобы Вас «любимый» человек застал за изменой или застать «любимого» человека…</w:t>
      </w:r>
      <w:r>
        <w:rPr>
          <w:rFonts w:cs="Calibri"/>
          <w:b/>
          <w:i/>
        </w:rPr>
        <w:t>»</w:t>
      </w:r>
      <w:r w:rsidRPr="0026229D">
        <w:rPr>
          <w:rFonts w:cs="Calibri"/>
          <w:b/>
          <w:i/>
        </w:rPr>
        <w:t>.</w:t>
      </w:r>
    </w:p>
    <w:p w:rsidR="00616A95" w:rsidRPr="0026229D" w:rsidRDefault="00616A95" w:rsidP="00F8429D">
      <w:pPr>
        <w:jc w:val="both"/>
        <w:rPr>
          <w:rFonts w:cs="Calibri"/>
        </w:rPr>
      </w:pPr>
      <w:r>
        <w:rPr>
          <w:rFonts w:cs="Calibri"/>
        </w:rPr>
        <w:t xml:space="preserve">Абсолютно понятно, что это вопрос-ловушка, который сужает сознания и заставляет человека «посмотреть в глаза» своему страху.  Опустим естественное стремление уклониться от ответа. И посмотрим, что ответили (подавляющее большинство) </w:t>
      </w:r>
      <w:r w:rsidRPr="0026229D">
        <w:rPr>
          <w:rFonts w:cs="Calibri"/>
          <w:b/>
        </w:rPr>
        <w:t>женатых мужчин</w:t>
      </w:r>
      <w:r>
        <w:rPr>
          <w:rFonts w:cs="Calibri"/>
        </w:rPr>
        <w:t>.</w:t>
      </w:r>
    </w:p>
    <w:p w:rsidR="00616A95" w:rsidRPr="0026229D" w:rsidRDefault="00616A95" w:rsidP="00F8429D">
      <w:pPr>
        <w:jc w:val="both"/>
        <w:rPr>
          <w:rFonts w:cs="Calibri"/>
        </w:rPr>
      </w:pPr>
      <w:r>
        <w:rPr>
          <w:rFonts w:cs="Calibri"/>
        </w:rPr>
        <w:t xml:space="preserve">А они, </w:t>
      </w:r>
      <w:r w:rsidRPr="0026229D">
        <w:rPr>
          <w:rFonts w:cs="Calibri"/>
        </w:rPr>
        <w:t>при таком выборе</w:t>
      </w:r>
      <w:r>
        <w:rPr>
          <w:rFonts w:cs="Calibri"/>
        </w:rPr>
        <w:t>, почти поголовно</w:t>
      </w:r>
      <w:r w:rsidRPr="0026229D">
        <w:rPr>
          <w:rFonts w:cs="Calibri"/>
        </w:rPr>
        <w:t xml:space="preserve"> предпочитают</w:t>
      </w:r>
      <w:r w:rsidRPr="006A1384">
        <w:rPr>
          <w:rFonts w:cs="Calibri"/>
          <w:i/>
        </w:rPr>
        <w:t>,</w:t>
      </w:r>
      <w:r w:rsidRPr="006A1384">
        <w:rPr>
          <w:rFonts w:cs="Calibri"/>
          <w:b/>
          <w:i/>
        </w:rPr>
        <w:t xml:space="preserve"> чтобы их застали за изменой</w:t>
      </w:r>
      <w:r w:rsidRPr="0026229D">
        <w:rPr>
          <w:rFonts w:cs="Calibri"/>
        </w:rPr>
        <w:t>.</w:t>
      </w:r>
    </w:p>
    <w:p w:rsidR="00616A95" w:rsidRPr="0026229D" w:rsidRDefault="00616A95" w:rsidP="00F8429D">
      <w:pPr>
        <w:jc w:val="both"/>
        <w:rPr>
          <w:rFonts w:cs="Calibri"/>
        </w:rPr>
      </w:pPr>
      <w:r w:rsidRPr="0026229D">
        <w:rPr>
          <w:rFonts w:cs="Calibri"/>
        </w:rPr>
        <w:t xml:space="preserve">Замужние </w:t>
      </w:r>
      <w:r w:rsidRPr="0026229D">
        <w:rPr>
          <w:rFonts w:cs="Calibri"/>
          <w:b/>
        </w:rPr>
        <w:t>женщины и девушки</w:t>
      </w:r>
      <w:r w:rsidRPr="0026229D">
        <w:rPr>
          <w:rFonts w:cs="Calibri"/>
        </w:rPr>
        <w:t xml:space="preserve"> </w:t>
      </w:r>
      <w:r>
        <w:rPr>
          <w:rFonts w:cs="Calibri"/>
        </w:rPr>
        <w:t>(</w:t>
      </w:r>
      <w:r w:rsidRPr="0026229D">
        <w:rPr>
          <w:rFonts w:cs="Calibri"/>
        </w:rPr>
        <w:t>в стабильны</w:t>
      </w:r>
      <w:r>
        <w:rPr>
          <w:rFonts w:cs="Calibri"/>
        </w:rPr>
        <w:t>х</w:t>
      </w:r>
      <w:r w:rsidRPr="0026229D">
        <w:rPr>
          <w:rFonts w:cs="Calibri"/>
        </w:rPr>
        <w:t xml:space="preserve"> парах</w:t>
      </w:r>
      <w:r>
        <w:rPr>
          <w:rFonts w:cs="Calibri"/>
        </w:rPr>
        <w:t xml:space="preserve">) отвечали ровно наоборот, </w:t>
      </w:r>
      <w:r w:rsidRPr="0026229D">
        <w:rPr>
          <w:rFonts w:cs="Calibri"/>
        </w:rPr>
        <w:t>они</w:t>
      </w:r>
      <w:r>
        <w:rPr>
          <w:rFonts w:cs="Calibri"/>
        </w:rPr>
        <w:t>,</w:t>
      </w:r>
      <w:r w:rsidRPr="0026229D">
        <w:rPr>
          <w:rFonts w:cs="Calibri"/>
        </w:rPr>
        <w:t xml:space="preserve"> по большей части, выбирают </w:t>
      </w:r>
      <w:r w:rsidRPr="0026229D">
        <w:rPr>
          <w:rFonts w:cs="Calibri"/>
          <w:i/>
        </w:rPr>
        <w:t>–</w:t>
      </w:r>
      <w:r>
        <w:rPr>
          <w:rFonts w:cs="Calibri"/>
          <w:b/>
          <w:i/>
        </w:rPr>
        <w:t xml:space="preserve"> </w:t>
      </w:r>
      <w:r w:rsidRPr="0026229D">
        <w:rPr>
          <w:rFonts w:cs="Calibri"/>
          <w:b/>
          <w:i/>
        </w:rPr>
        <w:t>застать за изменой партнера</w:t>
      </w:r>
      <w:r w:rsidRPr="0026229D">
        <w:rPr>
          <w:rFonts w:cs="Calibri"/>
        </w:rPr>
        <w:t>…</w:t>
      </w:r>
    </w:p>
    <w:p w:rsidR="00616A95" w:rsidRPr="0026229D" w:rsidRDefault="00616A95" w:rsidP="00F8429D">
      <w:pPr>
        <w:jc w:val="both"/>
        <w:rPr>
          <w:rFonts w:cs="Calibri"/>
          <w:b/>
        </w:rPr>
      </w:pPr>
      <w:r w:rsidRPr="0026229D">
        <w:rPr>
          <w:rFonts w:cs="Calibri"/>
        </w:rPr>
        <w:t xml:space="preserve">О чем говорит такая явно противоположная ориентированность отвечающих? Только о том, что </w:t>
      </w:r>
      <w:r w:rsidRPr="0026229D">
        <w:rPr>
          <w:rFonts w:cs="Calibri"/>
          <w:b/>
        </w:rPr>
        <w:t>и мужчины и женщины прекрасно понимают насколько факт измены  является болевым моментом</w:t>
      </w:r>
      <w:r w:rsidRPr="0026229D">
        <w:rPr>
          <w:rFonts w:cs="Calibri"/>
        </w:rPr>
        <w:t xml:space="preserve"> для того кому изменяют. За той небольшой разницей, что замужние женщины выбирают эту боль для себя, а </w:t>
      </w:r>
      <w:r w:rsidRPr="0026229D">
        <w:rPr>
          <w:rFonts w:cs="Calibri"/>
          <w:b/>
        </w:rPr>
        <w:t xml:space="preserve">мужчины даже гипотетически не желают себе этого, а предпочитают, чтобы кому-то другому было больно, но не ему. </w:t>
      </w:r>
    </w:p>
    <w:p w:rsidR="00616A95" w:rsidRPr="0026229D" w:rsidRDefault="00616A95" w:rsidP="00F8429D">
      <w:pPr>
        <w:jc w:val="both"/>
        <w:rPr>
          <w:rFonts w:cs="Calibri"/>
        </w:rPr>
      </w:pPr>
      <w:r w:rsidRPr="0026229D">
        <w:rPr>
          <w:rFonts w:cs="Calibri"/>
        </w:rPr>
        <w:t xml:space="preserve">Такая ситуация навевает у меня ассоциацию с историей о двух влюбленных, которых допрашивали с «пристрастием» и когда лицо мужчины заключили в клетку с голодными крысами, которые были его самым большим страхом и должны были сгрызть его плоть – он крикнул – </w:t>
      </w:r>
      <w:r w:rsidRPr="00AB3078">
        <w:rPr>
          <w:rFonts w:cs="Calibri"/>
          <w:b/>
          <w:i/>
        </w:rPr>
        <w:t>НЕТ пусть лучше ЕЕ</w:t>
      </w:r>
      <w:r w:rsidRPr="0026229D">
        <w:rPr>
          <w:rFonts w:cs="Calibri"/>
        </w:rPr>
        <w:t>… (</w:t>
      </w:r>
      <w:r w:rsidRPr="0026229D">
        <w:rPr>
          <w:rFonts w:cs="Calibri"/>
          <w:b/>
        </w:rPr>
        <w:t>1984</w:t>
      </w:r>
      <w:r w:rsidRPr="0026229D">
        <w:rPr>
          <w:rFonts w:cs="Calibri"/>
        </w:rPr>
        <w:t xml:space="preserve"> – </w:t>
      </w:r>
      <w:r>
        <w:rPr>
          <w:rFonts w:cs="Calibri"/>
        </w:rPr>
        <w:t>А</w:t>
      </w:r>
      <w:r w:rsidRPr="0026229D">
        <w:rPr>
          <w:rFonts w:cs="Calibri"/>
        </w:rPr>
        <w:t>нтиутопия, последний роман Дж. Оруэлла).</w:t>
      </w:r>
    </w:p>
    <w:p w:rsidR="00616A95" w:rsidRPr="0026229D" w:rsidRDefault="00616A95" w:rsidP="00F8429D">
      <w:pPr>
        <w:jc w:val="both"/>
        <w:rPr>
          <w:rFonts w:cs="Calibri"/>
        </w:rPr>
      </w:pPr>
      <w:r w:rsidRPr="0026229D">
        <w:rPr>
          <w:rFonts w:cs="Calibri"/>
        </w:rPr>
        <w:t xml:space="preserve">Итак, </w:t>
      </w:r>
      <w:r w:rsidRPr="00AB3078">
        <w:rPr>
          <w:rFonts w:cs="Calibri"/>
        </w:rPr>
        <w:t xml:space="preserve">психология </w:t>
      </w:r>
      <w:r>
        <w:rPr>
          <w:rFonts w:cs="Calibri"/>
        </w:rPr>
        <w:t>этих «</w:t>
      </w:r>
      <w:r w:rsidRPr="00AB3078">
        <w:rPr>
          <w:rFonts w:cs="Calibri"/>
        </w:rPr>
        <w:t>мужчин</w:t>
      </w:r>
      <w:r>
        <w:rPr>
          <w:rFonts w:cs="Calibri"/>
        </w:rPr>
        <w:t>»</w:t>
      </w:r>
      <w:r w:rsidRPr="00AB3078">
        <w:rPr>
          <w:rFonts w:cs="Calibri"/>
        </w:rPr>
        <w:t xml:space="preserve"> такова</w:t>
      </w:r>
      <w:r w:rsidRPr="0026229D">
        <w:rPr>
          <w:rFonts w:cs="Calibri"/>
        </w:rPr>
        <w:t xml:space="preserve">, что он готов </w:t>
      </w:r>
      <w:r>
        <w:rPr>
          <w:rFonts w:cs="Calibri"/>
        </w:rPr>
        <w:t>«</w:t>
      </w:r>
      <w:r w:rsidRPr="0026229D">
        <w:rPr>
          <w:rFonts w:cs="Calibri"/>
        </w:rPr>
        <w:t>благородно</w:t>
      </w:r>
      <w:r>
        <w:rPr>
          <w:rFonts w:cs="Calibri"/>
        </w:rPr>
        <w:t>»</w:t>
      </w:r>
      <w:r w:rsidRPr="0026229D">
        <w:rPr>
          <w:rFonts w:cs="Calibri"/>
        </w:rPr>
        <w:t xml:space="preserve"> </w:t>
      </w:r>
      <w:r w:rsidRPr="00AB3078">
        <w:rPr>
          <w:rFonts w:cs="Calibri"/>
        </w:rPr>
        <w:t xml:space="preserve">предоставить </w:t>
      </w:r>
      <w:r w:rsidRPr="0026229D">
        <w:rPr>
          <w:rFonts w:cs="Calibri"/>
          <w:b/>
        </w:rPr>
        <w:t xml:space="preserve">испытывать боль </w:t>
      </w:r>
      <w:r w:rsidRPr="00AB3078">
        <w:rPr>
          <w:rFonts w:cs="Calibri"/>
        </w:rPr>
        <w:t>своей супруге,</w:t>
      </w:r>
      <w:r w:rsidRPr="0026229D">
        <w:rPr>
          <w:rFonts w:cs="Calibri"/>
          <w:b/>
        </w:rPr>
        <w:t xml:space="preserve"> лишь бы самому не чувствовать ничего подобного</w:t>
      </w:r>
      <w:r w:rsidRPr="0026229D">
        <w:rPr>
          <w:rFonts w:cs="Calibri"/>
        </w:rPr>
        <w:t xml:space="preserve">. </w:t>
      </w:r>
    </w:p>
    <w:p w:rsidR="00616A95" w:rsidRDefault="00616A95" w:rsidP="00F8429D">
      <w:pPr>
        <w:jc w:val="both"/>
      </w:pPr>
      <w:r>
        <w:t xml:space="preserve">Теперь о выборе женщин – они выбрали боль для себя, но почему? Неужели для того, чтобы защитить партнера?  Защитить, но не партнера, а семью. Выбор этот говорит о том, что осознанно или неосознанно женщина понимает, что, скорее всего, семья или развалится или жить в ней после этого станет совсем невыносимо. </w:t>
      </w:r>
    </w:p>
    <w:p w:rsidR="00616A95" w:rsidRDefault="00616A95" w:rsidP="00F8429D">
      <w:pPr>
        <w:jc w:val="both"/>
      </w:pPr>
      <w:r>
        <w:t>Теперь вопрос к Тебе – «</w:t>
      </w:r>
      <w:r w:rsidRPr="00AB3078">
        <w:rPr>
          <w:b/>
          <w:i/>
        </w:rPr>
        <w:t>Как считаешь, кто из них Сильнее?</w:t>
      </w:r>
      <w:r>
        <w:t xml:space="preserve">»   </w:t>
      </w:r>
    </w:p>
    <w:p w:rsidR="00616A95" w:rsidRDefault="00616A95" w:rsidP="00F8429D">
      <w:pPr>
        <w:jc w:val="both"/>
      </w:pPr>
      <w:r>
        <w:t>Как видим «Сила», как всегда боится быть «Слабой».  Но вся фишка в том, что это не истинная «Сила»</w:t>
      </w:r>
      <w:r w:rsidR="00F8429D">
        <w:t xml:space="preserve">, </w:t>
      </w:r>
      <w:r>
        <w:t>это сила маски – сила защитного каркаса, о котором мы говорили ранее. А за маской мы видим слабость и малодушие.  Как раз то, что так старательно защищает вышеупомянутый доспех.  Именно поэтому у большинства мужчин плотно закрыт уровень сердца. Если он начнет это чувствовать, то по-простому – «крыша съедет».   У женщин напротив – «Слабость» является маской, а «Сила» находится внутри. Но это тоже не настоящая «Сила» – ведь формируется она лишь</w:t>
      </w:r>
      <w:r w:rsidR="00F8429D">
        <w:t xml:space="preserve"> </w:t>
      </w:r>
      <w:r>
        <w:t xml:space="preserve">как способность управлять «Доспехом» мужчины.  Отсюда, закрытый уровень сознания – поскольку для женщины предпочтительнее (безопаснее) не понимать, что происходит. </w:t>
      </w:r>
    </w:p>
    <w:p w:rsidR="00616A95" w:rsidRDefault="00616A95" w:rsidP="00F8429D">
      <w:pPr>
        <w:jc w:val="both"/>
      </w:pPr>
      <w:r>
        <w:t>Учитывая вышеуказанную динамику управленческое распределение сил в среднестатистической фиксированной паре таково:</w:t>
      </w:r>
    </w:p>
    <w:p w:rsidR="00616A95" w:rsidRPr="00CC507B" w:rsidRDefault="00616A95" w:rsidP="00F8429D">
      <w:pPr>
        <w:jc w:val="both"/>
        <w:rPr>
          <w:b/>
          <w:highlight w:val="yellow"/>
        </w:rPr>
      </w:pPr>
      <w:r w:rsidRPr="00CC507B">
        <w:rPr>
          <w:b/>
          <w:highlight w:val="yellow"/>
        </w:rPr>
        <w:t>– мужчина осуществляет управление на уровнях сознания (верхних логических уровнях);</w:t>
      </w:r>
    </w:p>
    <w:p w:rsidR="00616A95" w:rsidRDefault="00616A95" w:rsidP="00F8429D">
      <w:pPr>
        <w:jc w:val="both"/>
      </w:pPr>
      <w:r w:rsidRPr="00CC507B">
        <w:rPr>
          <w:b/>
          <w:highlight w:val="yellow"/>
        </w:rPr>
        <w:t>– женщина контролирует (управляет) уровень эмоций (сердца)</w:t>
      </w:r>
      <w:r>
        <w:t>.</w:t>
      </w:r>
    </w:p>
    <w:p w:rsidR="00616A95" w:rsidRDefault="00616A95" w:rsidP="00F8429D">
      <w:pPr>
        <w:jc w:val="both"/>
      </w:pPr>
      <w:r>
        <w:lastRenderedPageBreak/>
        <w:t>По факту эти люди говорят на разных языках, т.е. в принципе не понимают друг</w:t>
      </w:r>
      <w:r w:rsidR="00F8429D">
        <w:t>-</w:t>
      </w:r>
      <w:r>
        <w:t xml:space="preserve"> друга. Она не может понять его логики. Он ее эмоционального запроса. Эти люди как бы существуют в двух различных, но пересекающихся измерениях.</w:t>
      </w:r>
    </w:p>
    <w:p w:rsidR="00616A95" w:rsidRDefault="00616A95" w:rsidP="00F8429D">
      <w:pPr>
        <w:jc w:val="both"/>
      </w:pPr>
      <w:r>
        <w:t>Чтобы понять, как «Слабость» управляет «Силой» приведу собственное жизненное наблюдение. Возможно, это немного развлечет тебя.  Эта история о том как «Слабость» управляет «Слабостью».</w:t>
      </w:r>
    </w:p>
    <w:p w:rsidR="00616A95" w:rsidRPr="00542796" w:rsidRDefault="00616A95" w:rsidP="00F8429D">
      <w:pPr>
        <w:jc w:val="both"/>
        <w:rPr>
          <w:i/>
        </w:rPr>
      </w:pPr>
      <w:r>
        <w:rPr>
          <w:i/>
        </w:rPr>
        <w:t xml:space="preserve">… Я со своею подругой </w:t>
      </w:r>
      <w:r w:rsidRPr="00542796">
        <w:rPr>
          <w:i/>
        </w:rPr>
        <w:t xml:space="preserve"> был на отдыхе в Италии (лет мне было совсем ничего).  Вместе с нами была еще пара, хороших наших друзей.  Буквально на второй день мы познакомились с Габриэллой, жизнерадостной итальянкой, которая с удовольствием, взялась быть нашим гидом. Как</w:t>
      </w:r>
      <w:r w:rsidR="001E50C9">
        <w:rPr>
          <w:i/>
        </w:rPr>
        <w:t>-</w:t>
      </w:r>
      <w:r w:rsidRPr="00542796">
        <w:rPr>
          <w:i/>
        </w:rPr>
        <w:t xml:space="preserve"> то речь зашли об итальянских жиголо. Габри сказала, что у нее есть такие друзья.  И что</w:t>
      </w:r>
      <w:r>
        <w:rPr>
          <w:i/>
        </w:rPr>
        <w:t>,</w:t>
      </w:r>
      <w:r w:rsidRPr="00542796">
        <w:rPr>
          <w:i/>
        </w:rPr>
        <w:t xml:space="preserve"> если нам интересно, то она нас может познакомить с ними.  А нам, конечно, было интересно. Мы были наслышаны, что редкая женщина может устоять перед их шармом, трюками и не влюбиться.  Габри объяснила нам, что жигало это не совсем проститутк</w:t>
      </w:r>
      <w:r>
        <w:rPr>
          <w:i/>
        </w:rPr>
        <w:t>и</w:t>
      </w:r>
      <w:r w:rsidRPr="00542796">
        <w:rPr>
          <w:i/>
        </w:rPr>
        <w:t>, цель не просто переспать с богатой дамочкой и получить с нее деньги, а сделать так</w:t>
      </w:r>
      <w:r>
        <w:rPr>
          <w:i/>
        </w:rPr>
        <w:t>,</w:t>
      </w:r>
      <w:r w:rsidRPr="00542796">
        <w:rPr>
          <w:i/>
        </w:rPr>
        <w:t xml:space="preserve"> чтобы она «влюбилась» </w:t>
      </w:r>
      <w:r>
        <w:rPr>
          <w:i/>
        </w:rPr>
        <w:t xml:space="preserve">- </w:t>
      </w:r>
      <w:r w:rsidRPr="00542796">
        <w:rPr>
          <w:i/>
        </w:rPr>
        <w:t>до</w:t>
      </w:r>
      <w:r>
        <w:rPr>
          <w:i/>
        </w:rPr>
        <w:t xml:space="preserve"> </w:t>
      </w:r>
      <w:r w:rsidRPr="00542796">
        <w:rPr>
          <w:i/>
        </w:rPr>
        <w:t xml:space="preserve">потери пульса. </w:t>
      </w:r>
    </w:p>
    <w:p w:rsidR="00616A95" w:rsidRPr="00542796" w:rsidRDefault="00616A95" w:rsidP="00F8429D">
      <w:pPr>
        <w:jc w:val="both"/>
        <w:rPr>
          <w:i/>
        </w:rPr>
      </w:pPr>
      <w:r w:rsidRPr="00542796">
        <w:rPr>
          <w:i/>
        </w:rPr>
        <w:t>Стало еще более любопытно, и мы дружно сказали, что, раз такое дело, надо обязательно встретиться и пообщаться.   И конечно, я сразу представил себе сверхмужественного, журнального мачо – обладающего исключительно приятными манерами и пр.</w:t>
      </w:r>
    </w:p>
    <w:p w:rsidR="00616A95" w:rsidRPr="00542796" w:rsidRDefault="00616A95" w:rsidP="00F8429D">
      <w:pPr>
        <w:jc w:val="both"/>
        <w:rPr>
          <w:i/>
        </w:rPr>
      </w:pPr>
      <w:r w:rsidRPr="00542796">
        <w:rPr>
          <w:i/>
        </w:rPr>
        <w:t>Каково же было наше (мальчиков) удивление, когда на ужин пришли два женоподобных существа (не в коем случае не геи), капризных, гиперобидчивых и жеманных…  В процессе ужина с одним случилась истерика по поводу тог</w:t>
      </w:r>
      <w:r w:rsidR="001E50C9">
        <w:rPr>
          <w:i/>
        </w:rPr>
        <w:t xml:space="preserve">, </w:t>
      </w:r>
      <w:r w:rsidRPr="00542796">
        <w:rPr>
          <w:i/>
        </w:rPr>
        <w:t xml:space="preserve"> что другой ему случайно испачкал туфлю. А его приятель долго и эмоционально выяснял кто красивее он или наш официант…!</w:t>
      </w:r>
    </w:p>
    <w:p w:rsidR="00616A95" w:rsidRPr="00542796" w:rsidRDefault="00616A95" w:rsidP="00F8429D">
      <w:pPr>
        <w:jc w:val="both"/>
        <w:rPr>
          <w:i/>
        </w:rPr>
      </w:pPr>
      <w:r w:rsidRPr="00542796">
        <w:rPr>
          <w:i/>
        </w:rPr>
        <w:t>Мы с другом тихо офигевали. И искренне думали, что наши девочки разделят с нами эту реакцию… Не тут</w:t>
      </w:r>
      <w:r w:rsidR="001E50C9">
        <w:rPr>
          <w:i/>
        </w:rPr>
        <w:t>-</w:t>
      </w:r>
      <w:r w:rsidRPr="00542796">
        <w:rPr>
          <w:i/>
        </w:rPr>
        <w:t xml:space="preserve"> то было, девчонкам эти «существа» безапелляционно понравились (!). Я тогда удивился еще больше и не на шутку задумался. Ведь этому ремеслу не одна сотня лет и</w:t>
      </w:r>
      <w:r w:rsidR="001E50C9">
        <w:rPr>
          <w:i/>
        </w:rPr>
        <w:t>,</w:t>
      </w:r>
      <w:r w:rsidRPr="00542796">
        <w:rPr>
          <w:i/>
        </w:rPr>
        <w:t xml:space="preserve"> наверно</w:t>
      </w:r>
      <w:r w:rsidR="001E50C9">
        <w:rPr>
          <w:i/>
        </w:rPr>
        <w:t>е</w:t>
      </w:r>
      <w:r w:rsidRPr="00542796">
        <w:rPr>
          <w:i/>
        </w:rPr>
        <w:t>, если эти люди зарабатывают себе таким образом на жизнь, то у них совершенно естественным образом выработалась оптимальная линия поведения.</w:t>
      </w:r>
    </w:p>
    <w:p w:rsidR="00616A95" w:rsidRDefault="00616A95" w:rsidP="00F8429D">
      <w:pPr>
        <w:jc w:val="both"/>
      </w:pPr>
      <w:r w:rsidRPr="00542796">
        <w:rPr>
          <w:i/>
        </w:rPr>
        <w:t xml:space="preserve"> Тогда мне в голову пришло сравнение с истеричными мамашами, которые прыгают «на цырлах» перед своими еще более капризными детьми. Ведь закатывая истерику, ребенок легко управляет своей матерью… </w:t>
      </w:r>
      <w:r>
        <w:rPr>
          <w:i/>
        </w:rPr>
        <w:t>В общем, тогда мне подумалось, что для того чтобы управлять капризной женщиной нужно, чтобы управляющий субъект был капризнее ее самой…</w:t>
      </w:r>
      <w:r>
        <w:t xml:space="preserve">             </w:t>
      </w:r>
    </w:p>
    <w:p w:rsidR="00616A95" w:rsidRDefault="00616A95" w:rsidP="00F8429D">
      <w:pPr>
        <w:jc w:val="both"/>
      </w:pPr>
      <w:r>
        <w:t>Сейчас могу дополнить это соображение тем, что данная зарисовка подтверждает и тот момент, что в проекции, каждая «слабость» стремиться побыть «силой». А «слабость» может выглядеть «силой» только на фоне еще большей «слабости».</w:t>
      </w:r>
    </w:p>
    <w:p w:rsidR="00616A95" w:rsidRDefault="00616A95" w:rsidP="00F8429D">
      <w:pPr>
        <w:jc w:val="both"/>
      </w:pPr>
      <w:r>
        <w:t xml:space="preserve">Отсюда не удивительно, что в партнерах «Сильных» женщин, которые, как им советуют журналы, перетягивают на себя «мужское» одеяло, мы можем увидеть «Слабых» мужчин. </w:t>
      </w:r>
    </w:p>
    <w:p w:rsidR="00616A95" w:rsidRDefault="00616A95" w:rsidP="00F8429D">
      <w:pPr>
        <w:jc w:val="both"/>
      </w:pPr>
      <w:r w:rsidRPr="00744ACA">
        <w:rPr>
          <w:b/>
          <w:highlight w:val="yellow"/>
        </w:rPr>
        <w:t>Внимание:</w:t>
      </w:r>
      <w:r>
        <w:rPr>
          <w:b/>
        </w:rPr>
        <w:t xml:space="preserve">  </w:t>
      </w:r>
      <w:r w:rsidRPr="00744ACA">
        <w:rPr>
          <w:i/>
        </w:rPr>
        <w:t>Для</w:t>
      </w:r>
      <w:r w:rsidRPr="00744ACA">
        <w:rPr>
          <w:b/>
          <w:i/>
        </w:rPr>
        <w:t xml:space="preserve"> реальной </w:t>
      </w:r>
      <w:r w:rsidRPr="00744ACA">
        <w:rPr>
          <w:i/>
        </w:rPr>
        <w:t xml:space="preserve">смены пола женщинам помимо всего прочего прописывают (регулярно) принимать мужские гормоны. Мужчинам – женские. И это не удивительно, ведь именно наш гормональный фон определяет, кто мы – мальчики или девочки, мужчины или женщины. И именно с помощью тех же гормонов в американских тюрьмах кастрируют заключенных…  В общем, принцип обратной связи никто не отменял. Нужно понимать, что </w:t>
      </w:r>
      <w:r w:rsidRPr="00744ACA">
        <w:rPr>
          <w:i/>
        </w:rPr>
        <w:lastRenderedPageBreak/>
        <w:t>демонстрируя мужское поведение, женщина воздействует на свою гормональную карту, т.е. частично «кастрирует» себя. Это значит, что у нее в обязательном порядке закроется уровень репродукции. То же относится и к мужчинам – женоподобность снижает уровень потенции.</w:t>
      </w:r>
    </w:p>
    <w:p w:rsidR="00616A95" w:rsidRDefault="00616A95" w:rsidP="00F8429D">
      <w:pPr>
        <w:jc w:val="both"/>
      </w:pPr>
      <w:r>
        <w:t>Теперь, когда ты знаешь, как это работает, выбор за тобой, кем ты хочешь быть Женщиной, Мужчиной или чем-то средним, как пропагандирует это социальная среда. Каким (какой) Сильным, или Слабым?</w:t>
      </w:r>
    </w:p>
    <w:p w:rsidR="00616A95" w:rsidRDefault="00616A95" w:rsidP="00F8429D">
      <w:pPr>
        <w:jc w:val="both"/>
      </w:pPr>
      <w:r>
        <w:t>Но прежде, чем ты ответишь на последний вопрос, я хочу рассказать тебе об истинной СИЛЕ, той, которую дает вам Любовь.</w:t>
      </w:r>
    </w:p>
    <w:p w:rsidR="00616A95" w:rsidRPr="00643FC9" w:rsidRDefault="00616A95" w:rsidP="00F8429D">
      <w:pPr>
        <w:jc w:val="both"/>
        <w:rPr>
          <w:b/>
        </w:rPr>
      </w:pPr>
      <w:r>
        <w:t xml:space="preserve">Пойми меня правильно – обсуждая пару «Сила - слабость» мы до сего момента говорили только об управлении. А, как ты помнишь, там, где есть управление, нет Любви. </w:t>
      </w:r>
      <w:r w:rsidRPr="00643FC9">
        <w:rPr>
          <w:b/>
          <w:highlight w:val="yellow"/>
        </w:rPr>
        <w:t>Что же происходит с этой управляющей парой «сил», когда люди Любят друг друга?</w:t>
      </w:r>
    </w:p>
    <w:p w:rsidR="00616A95" w:rsidRDefault="00616A95" w:rsidP="00F8429D">
      <w:pPr>
        <w:jc w:val="both"/>
      </w:pPr>
      <w:r>
        <w:t>Тогда, в обязательном порядке, управляющий элемент отсутствует(!). Вместо управления в паре возникает Сотрудничество.  Это значит, что вы не тратите свои жизненные силы в борьбе за власть. Вы эти силы объединяете и тогда становится</w:t>
      </w:r>
      <w:r w:rsidRPr="00AC6312">
        <w:t xml:space="preserve"> </w:t>
      </w:r>
      <w:r>
        <w:t xml:space="preserve">неважно, какая из сил сильнее.  Ведь «Сила и Слабость» появляются только в результате противодействия друг другу.    </w:t>
      </w:r>
      <w:r w:rsidRPr="00643FC9">
        <w:rPr>
          <w:b/>
          <w:highlight w:val="yellow"/>
        </w:rPr>
        <w:t>В случае единения, совершенно неважно, какая из сил слабее или сильнее. Объединяясь в процессе сотрудничество пара «Сила – Слабость» превращается в единую СИЛУ.</w:t>
      </w:r>
      <w:r w:rsidRPr="00643FC9">
        <w:rPr>
          <w:b/>
        </w:rPr>
        <w:t xml:space="preserve"> </w:t>
      </w:r>
      <w:r>
        <w:t>И эта Сила истинная, поскольку не отнимает жизненную энергию у вас, а напротив, наполняет вас ей.  Тогда ваша жизненная Сила в разы увеличивается. Получается следующее – в норме пара отдает свои силы на выполнение соц</w:t>
      </w:r>
      <w:r w:rsidR="00C44819">
        <w:t>иальных</w:t>
      </w:r>
      <w:r>
        <w:t xml:space="preserve"> обязательств, потом остаток сил люди тратят на противодействие внутри пары. В результате возникает упадок и истощение.  Со временем сил становится все меньше, отсюда выполнение соц</w:t>
      </w:r>
      <w:r w:rsidR="008F17D4">
        <w:t>иальных</w:t>
      </w:r>
      <w:r>
        <w:t xml:space="preserve"> обязательств начинает приобретать тягостный характер.</w:t>
      </w:r>
    </w:p>
    <w:p w:rsidR="00616A95" w:rsidRDefault="00616A95" w:rsidP="00F8429D">
      <w:pPr>
        <w:jc w:val="both"/>
      </w:pPr>
      <w:r>
        <w:t>Пара уходит в зону минуса.  Когда внутренняя борьба превращается в сотрудничество, то  общая сила возрастает в четыре раза. См. рис.  Этого вполне достаточно и для себя, и для отдачи социуму. И еще останется.</w:t>
      </w:r>
    </w:p>
    <w:p w:rsidR="00616A95" w:rsidRDefault="00616A95" w:rsidP="00F8429D">
      <w:pPr>
        <w:jc w:val="both"/>
      </w:pPr>
    </w:p>
    <w:p w:rsidR="00616A95" w:rsidRDefault="00A63DAB" w:rsidP="00F8429D">
      <w:pPr>
        <w:jc w:val="both"/>
      </w:pPr>
      <w:r>
        <w:rPr>
          <w:noProof/>
        </w:rPr>
        <w:drawing>
          <wp:inline distT="0" distB="0" distL="0" distR="0">
            <wp:extent cx="4431030" cy="2641600"/>
            <wp:effectExtent l="1905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4431030" cy="2641600"/>
                    </a:xfrm>
                    <a:prstGeom prst="rect">
                      <a:avLst/>
                    </a:prstGeom>
                    <a:noFill/>
                    <a:ln w="9525">
                      <a:noFill/>
                      <a:miter lim="800000"/>
                      <a:headEnd/>
                      <a:tailEnd/>
                    </a:ln>
                  </pic:spPr>
                </pic:pic>
              </a:graphicData>
            </a:graphic>
          </wp:inline>
        </w:drawing>
      </w:r>
    </w:p>
    <w:p w:rsidR="00616A95" w:rsidRDefault="00616A95" w:rsidP="00F8429D">
      <w:pPr>
        <w:pStyle w:val="4"/>
        <w:jc w:val="both"/>
        <w:rPr>
          <w:sz w:val="28"/>
          <w:szCs w:val="28"/>
        </w:rPr>
      </w:pPr>
    </w:p>
    <w:p w:rsidR="00616A95" w:rsidRDefault="00616A95" w:rsidP="00F8429D">
      <w:pPr>
        <w:pStyle w:val="4"/>
        <w:jc w:val="both"/>
        <w:rPr>
          <w:bCs w:val="0"/>
          <w:sz w:val="28"/>
          <w:szCs w:val="28"/>
        </w:rPr>
      </w:pPr>
      <w:r w:rsidRPr="00601608">
        <w:rPr>
          <w:sz w:val="28"/>
          <w:szCs w:val="28"/>
        </w:rPr>
        <w:t>Сотрудничество.</w:t>
      </w:r>
      <w:r w:rsidRPr="002A234E">
        <w:rPr>
          <w:b w:val="0"/>
          <w:bCs w:val="0"/>
        </w:rPr>
        <w:t xml:space="preserve"> </w:t>
      </w:r>
      <w:r w:rsidRPr="002A234E">
        <w:rPr>
          <w:bCs w:val="0"/>
          <w:sz w:val="28"/>
          <w:szCs w:val="28"/>
        </w:rPr>
        <w:t>Синергия.</w:t>
      </w:r>
      <w:r w:rsidRPr="002A234E">
        <w:rPr>
          <w:b w:val="0"/>
          <w:bCs w:val="0"/>
        </w:rPr>
        <w:t xml:space="preserve"> </w:t>
      </w:r>
      <w:r w:rsidRPr="002A234E">
        <w:rPr>
          <w:bCs w:val="0"/>
          <w:sz w:val="28"/>
          <w:szCs w:val="28"/>
        </w:rPr>
        <w:t>Взаимопомощь.</w:t>
      </w:r>
    </w:p>
    <w:p w:rsidR="00616A95" w:rsidRPr="00643FC9" w:rsidRDefault="00616A95" w:rsidP="00F8429D">
      <w:pPr>
        <w:jc w:val="both"/>
      </w:pPr>
    </w:p>
    <w:p w:rsidR="00616A95" w:rsidRDefault="00616A95" w:rsidP="00F8429D">
      <w:pPr>
        <w:jc w:val="both"/>
        <w:rPr>
          <w:i/>
        </w:rPr>
      </w:pPr>
      <w:r>
        <w:rPr>
          <w:i/>
        </w:rPr>
        <w:t>«</w:t>
      </w:r>
      <w:r w:rsidRPr="00EE5AF9">
        <w:rPr>
          <w:b/>
          <w:i/>
          <w:highlight w:val="yellow"/>
        </w:rPr>
        <w:t>Говорят, истина лежит между двумя противоположными мнениями. Неверно! Между ними лежит проблема</w:t>
      </w:r>
      <w:r>
        <w:rPr>
          <w:i/>
        </w:rPr>
        <w:t>»</w:t>
      </w:r>
      <w:r w:rsidRPr="00092B79">
        <w:rPr>
          <w:i/>
        </w:rPr>
        <w:t xml:space="preserve">. </w:t>
      </w:r>
    </w:p>
    <w:p w:rsidR="00616A95" w:rsidRPr="00092B79" w:rsidRDefault="00616A95" w:rsidP="00F8429D">
      <w:pPr>
        <w:jc w:val="both"/>
        <w:rPr>
          <w:i/>
        </w:rPr>
      </w:pPr>
      <w:r w:rsidRPr="00092B79">
        <w:rPr>
          <w:i/>
        </w:rPr>
        <w:t>Гете.</w:t>
      </w:r>
    </w:p>
    <w:p w:rsidR="00616A95" w:rsidRDefault="00616A95" w:rsidP="00F8429D">
      <w:pPr>
        <w:jc w:val="both"/>
      </w:pPr>
      <w:r>
        <w:t>Наша реальность так устроена, что всему надо учиться. Любовь – никакое не исключение, как и важнейшая ее составляющая «Со</w:t>
      </w:r>
      <w:r w:rsidRPr="008A5438">
        <w:rPr>
          <w:b/>
        </w:rPr>
        <w:t>труд</w:t>
      </w:r>
      <w:r>
        <w:t>ничество».  Как можно догадаться, речь идет о совместном труде.  Это касается в том числе и обучения, ведь любая учеба это труд, и она тоже требует сил и затраты энергии. Учтите, что это совместная учеба, совместные усилия, а награда? Это совершенно другая жизненная энергетика, другой уровень жизни и</w:t>
      </w:r>
      <w:r w:rsidR="001050BD">
        <w:t xml:space="preserve">, </w:t>
      </w:r>
      <w:r>
        <w:t>конечно</w:t>
      </w:r>
      <w:r w:rsidR="001050BD">
        <w:t>,</w:t>
      </w:r>
      <w:r>
        <w:t xml:space="preserve"> счастье. </w:t>
      </w:r>
    </w:p>
    <w:p w:rsidR="00616A95" w:rsidRDefault="00616A95" w:rsidP="00F8429D">
      <w:pPr>
        <w:jc w:val="both"/>
      </w:pPr>
      <w:r>
        <w:t>И это совсем не означает, что откапывая клад, вы вместе дружно держитесь за ручку одной лопаты…</w:t>
      </w:r>
    </w:p>
    <w:p w:rsidR="00616A95" w:rsidRDefault="00616A95" w:rsidP="00F8429D">
      <w:pPr>
        <w:jc w:val="both"/>
      </w:pPr>
      <w:r>
        <w:t xml:space="preserve">Сотрудничество означает, что вы учитесь дополнять ваши индивидуальные Силы, индивидуальными Силами Любимого человека. </w:t>
      </w:r>
    </w:p>
    <w:p w:rsidR="00616A95" w:rsidRPr="00092B79" w:rsidRDefault="00616A95" w:rsidP="00F8429D">
      <w:pPr>
        <w:jc w:val="both"/>
        <w:rPr>
          <w:i/>
        </w:rPr>
      </w:pPr>
      <w:r w:rsidRPr="00092B79">
        <w:rPr>
          <w:i/>
        </w:rPr>
        <w:t xml:space="preserve"> </w:t>
      </w:r>
      <w:r w:rsidRPr="00092B79">
        <w:rPr>
          <w:b/>
          <w:bCs/>
          <w:i/>
        </w:rPr>
        <w:t xml:space="preserve">Взаимопомощь. </w:t>
      </w:r>
      <w:r w:rsidRPr="00092B79">
        <w:rPr>
          <w:i/>
        </w:rPr>
        <w:t xml:space="preserve">Понятие </w:t>
      </w:r>
      <w:r w:rsidRPr="00092B79">
        <w:rPr>
          <w:i/>
          <w:iCs/>
        </w:rPr>
        <w:t>взаимопомощь</w:t>
      </w:r>
      <w:r w:rsidRPr="00092B79">
        <w:rPr>
          <w:i/>
        </w:rPr>
        <w:t xml:space="preserve"> противоположно понятию конкуренции (противостоянию, конфликту), но в то же время две стороны одного и того же явления. Одним из важных средств обеспечения сотрудничества выступает объединение людей (и животных) в роды, племена и племенные союзы для более успешного и эффективного выживания и развития (то есть для противостояния угрозам).</w:t>
      </w:r>
    </w:p>
    <w:p w:rsidR="00616A95" w:rsidRPr="00092B79" w:rsidRDefault="00616A95" w:rsidP="00F8429D">
      <w:pPr>
        <w:pStyle w:val="a5"/>
        <w:jc w:val="both"/>
        <w:rPr>
          <w:rFonts w:ascii="Calibri" w:hAnsi="Calibri" w:cs="Calibri"/>
          <w:b/>
          <w:i/>
          <w:sz w:val="22"/>
          <w:szCs w:val="22"/>
        </w:rPr>
      </w:pPr>
      <w:r w:rsidRPr="00092B79">
        <w:rPr>
          <w:rFonts w:ascii="Calibri" w:hAnsi="Calibri" w:cs="Calibri"/>
          <w:i/>
          <w:sz w:val="22"/>
          <w:szCs w:val="22"/>
        </w:rPr>
        <w:t xml:space="preserve">Кропоткин утверждал, что </w:t>
      </w:r>
      <w:r w:rsidRPr="00643FC9">
        <w:rPr>
          <w:rFonts w:ascii="Calibri" w:hAnsi="Calibri" w:cs="Calibri"/>
          <w:b/>
          <w:i/>
          <w:sz w:val="22"/>
          <w:szCs w:val="22"/>
          <w:highlight w:val="yellow"/>
        </w:rPr>
        <w:t>люди расположены помогать друг другу без принуждения</w:t>
      </w:r>
      <w:r w:rsidRPr="00092B79">
        <w:rPr>
          <w:rFonts w:ascii="Calibri" w:hAnsi="Calibri" w:cs="Calibri"/>
          <w:i/>
          <w:sz w:val="22"/>
          <w:szCs w:val="22"/>
        </w:rPr>
        <w:t xml:space="preserve">. Не нужно централизованной власти для того, чтобы подавать пример или заставлять людей поступать справедливо. Люди поступали так еще до возникновения государства. Более того, Кропоткин придерживался взгляда, что именно </w:t>
      </w:r>
      <w:r w:rsidRPr="00643FC9">
        <w:rPr>
          <w:rFonts w:ascii="Calibri" w:hAnsi="Calibri" w:cs="Calibri"/>
          <w:b/>
          <w:i/>
          <w:sz w:val="22"/>
          <w:szCs w:val="22"/>
          <w:highlight w:val="yellow"/>
        </w:rPr>
        <w:t>власть п</w:t>
      </w:r>
      <w:r w:rsidRPr="00092B79">
        <w:rPr>
          <w:rFonts w:ascii="Calibri" w:hAnsi="Calibri" w:cs="Calibri"/>
          <w:b/>
          <w:i/>
          <w:sz w:val="22"/>
          <w:szCs w:val="22"/>
          <w:highlight w:val="yellow"/>
        </w:rPr>
        <w:t>одавляет нашу природную склонность к сотрудничеству.</w:t>
      </w:r>
    </w:p>
    <w:p w:rsidR="00616A95" w:rsidRDefault="00616A95" w:rsidP="00F8429D">
      <w:pPr>
        <w:pStyle w:val="a5"/>
        <w:jc w:val="both"/>
        <w:rPr>
          <w:rFonts w:ascii="Calibri" w:hAnsi="Calibri" w:cs="Calibri"/>
          <w:i/>
          <w:sz w:val="22"/>
          <w:szCs w:val="22"/>
        </w:rPr>
      </w:pPr>
      <w:r w:rsidRPr="00092B79">
        <w:rPr>
          <w:rFonts w:ascii="Calibri" w:hAnsi="Calibri" w:cs="Calibri"/>
          <w:i/>
          <w:sz w:val="22"/>
          <w:szCs w:val="22"/>
        </w:rPr>
        <w:t>Взаимная помощь — такой же естественный закон, как и взаимная борьба; но для прогрессивного развития вида первая несравненно важнее второй. В животном мире огромнейшее большинство видов живет сообществами и в общительности они находят лучшее оружие для борьбы за существование, понимая, конечно, этот термин в его широком, дарвиновском смысле: не как борьбу за прямые средства к существованию, но как борьбу против всех естественных условий, неблагоприятных для вида.</w:t>
      </w:r>
    </w:p>
    <w:p w:rsidR="00616A95" w:rsidRPr="00092B79" w:rsidRDefault="00616A95" w:rsidP="00F8429D">
      <w:pPr>
        <w:pStyle w:val="a5"/>
        <w:jc w:val="both"/>
        <w:rPr>
          <w:rFonts w:ascii="Calibri" w:hAnsi="Calibri" w:cs="Calibri"/>
          <w:i/>
          <w:sz w:val="22"/>
          <w:szCs w:val="22"/>
        </w:rPr>
      </w:pPr>
      <w:r>
        <w:rPr>
          <w:rFonts w:ascii="Calibri" w:hAnsi="Calibri" w:cs="Calibri"/>
          <w:i/>
          <w:sz w:val="22"/>
          <w:szCs w:val="22"/>
        </w:rPr>
        <w:t xml:space="preserve"> Википедия.</w:t>
      </w:r>
    </w:p>
    <w:p w:rsidR="00616A95" w:rsidRDefault="00616A95" w:rsidP="00F8429D">
      <w:pPr>
        <w:jc w:val="both"/>
      </w:pPr>
      <w:r w:rsidRPr="0047061C">
        <w:rPr>
          <w:b/>
          <w:highlight w:val="yellow"/>
        </w:rPr>
        <w:t>Внимание:</w:t>
      </w:r>
      <w:r>
        <w:rPr>
          <w:b/>
        </w:rPr>
        <w:t xml:space="preserve">  </w:t>
      </w:r>
      <w:r>
        <w:t xml:space="preserve">Практически все, чего ты хочешь добиться в этой жизни, ты получаешь от других. Будь то материальные ценности или духовные. </w:t>
      </w:r>
    </w:p>
    <w:p w:rsidR="00616A95" w:rsidRPr="00952615" w:rsidRDefault="00616A95" w:rsidP="00F8429D">
      <w:pPr>
        <w:jc w:val="both"/>
      </w:pPr>
      <w:r w:rsidRPr="00952615">
        <w:t xml:space="preserve">Исключительно важно понимать этот момент.  Как бы нас не убеждали в ценности идей индивидуализма, наши корни являются глубоко общинными. Мы находимся в постоянной зависимости друг от друга. Желаем мы этого или нет, осознаем или нет, но весь наш жизненный цикл протекает в тесной взаимосвязи с себеподобными.  И эта взаимосвязь начинается на самых </w:t>
      </w:r>
      <w:r w:rsidRPr="00952615">
        <w:lastRenderedPageBreak/>
        <w:t>простых уровн</w:t>
      </w:r>
      <w:r w:rsidR="002223DD">
        <w:t>ях</w:t>
      </w:r>
      <w:r w:rsidRPr="00952615">
        <w:t xml:space="preserve">  – с одежды, которую мы носим и пищи, которую едим.  Более сложные уровни находятся уже в информационной зоне наших запросов – это</w:t>
      </w:r>
      <w:r w:rsidR="002223DD">
        <w:t>,</w:t>
      </w:r>
      <w:r w:rsidRPr="00952615">
        <w:t xml:space="preserve"> к примеру</w:t>
      </w:r>
      <w:r w:rsidR="002223DD">
        <w:t>,</w:t>
      </w:r>
      <w:r w:rsidRPr="00952615">
        <w:t xml:space="preserve"> музыка, которую мы любим, фильмы, книги… и непосредственно общение с другими людьми. При этом важно не только то, что мы получаем, но и то, что отдаем взамен.  Отсюда возникают разные уровни социального сотрудничества. И самый первый и самый важный из них – сотрудничество с близким тебе человеком.  Подумай, если людям не удается выстроить первый, самый близкий круг отношений, то значит и другие уровни будут страдать из-за вынужденной коррекции.</w:t>
      </w:r>
      <w:r w:rsidR="002223DD">
        <w:t xml:space="preserve"> </w:t>
      </w:r>
      <w:r w:rsidRPr="00952615">
        <w:t xml:space="preserve">Ведь в нашем личном мире все, как нигде, взаимосвязано.   </w:t>
      </w:r>
      <w:r>
        <w:t>И если сотрудничество не удается, то это всегда конфликт. Он есть независимо от того, осознан он или нет, проявлен или тлеет внутри.</w:t>
      </w:r>
      <w:r w:rsidRPr="00952615">
        <w:t xml:space="preserve"> </w:t>
      </w:r>
    </w:p>
    <w:p w:rsidR="00616A95" w:rsidRPr="00952615" w:rsidRDefault="00616A95" w:rsidP="00F8429D">
      <w:pPr>
        <w:jc w:val="both"/>
      </w:pPr>
      <w:r w:rsidRPr="00952615">
        <w:rPr>
          <w:b/>
          <w:highlight w:val="yellow"/>
        </w:rPr>
        <w:t>Внимание:</w:t>
      </w:r>
      <w:r w:rsidRPr="00952615">
        <w:t xml:space="preserve">  </w:t>
      </w:r>
      <w:r w:rsidRPr="00952615">
        <w:rPr>
          <w:i/>
        </w:rPr>
        <w:t>Любую конфликтную проблему нужно решать на уровне телесных ощущений. То есть необходимо уйти с уровней верхней логики. Полезно понимать, что в случае возникновения деструктивного эма – активация логических уровней</w:t>
      </w:r>
      <w:r w:rsidR="004B6671">
        <w:rPr>
          <w:i/>
        </w:rPr>
        <w:t xml:space="preserve"> </w:t>
      </w:r>
      <w:r w:rsidRPr="00952615">
        <w:rPr>
          <w:i/>
        </w:rPr>
        <w:t>почти сразу закрывает сознание.  Отсюда деструктивная эм энергия только усиливается.</w:t>
      </w:r>
      <w:r w:rsidRPr="00952615">
        <w:t xml:space="preserve"> </w:t>
      </w:r>
    </w:p>
    <w:p w:rsidR="00616A95" w:rsidRDefault="00616A95" w:rsidP="00F8429D">
      <w:pPr>
        <w:pStyle w:val="a5"/>
        <w:jc w:val="both"/>
        <w:rPr>
          <w:rFonts w:ascii="Calibri" w:hAnsi="Calibri" w:cs="Calibri"/>
          <w:color w:val="000000"/>
          <w:sz w:val="22"/>
          <w:szCs w:val="22"/>
        </w:rPr>
      </w:pPr>
      <w:bookmarkStart w:id="0" w:name="остчитать"/>
      <w:r>
        <w:rPr>
          <w:rFonts w:ascii="Calibri" w:hAnsi="Calibri" w:cs="Calibri"/>
          <w:color w:val="000000"/>
          <w:sz w:val="22"/>
          <w:szCs w:val="22"/>
        </w:rPr>
        <w:t>Для того чтобы борьба за власть превратилась в сотрудничество нужно знать</w:t>
      </w:r>
      <w:r w:rsidR="004B6671">
        <w:rPr>
          <w:rFonts w:ascii="Calibri" w:hAnsi="Calibri" w:cs="Calibri"/>
          <w:color w:val="000000"/>
          <w:sz w:val="22"/>
          <w:szCs w:val="22"/>
        </w:rPr>
        <w:t xml:space="preserve"> </w:t>
      </w:r>
      <w:r>
        <w:rPr>
          <w:rFonts w:ascii="Calibri" w:hAnsi="Calibri" w:cs="Calibri"/>
          <w:color w:val="000000"/>
          <w:sz w:val="22"/>
          <w:szCs w:val="22"/>
        </w:rPr>
        <w:t xml:space="preserve"> как и что нужно делать. </w:t>
      </w:r>
    </w:p>
    <w:bookmarkEnd w:id="0"/>
    <w:p w:rsidR="00616A95" w:rsidRPr="00952615" w:rsidRDefault="00616A95" w:rsidP="00F8429D">
      <w:pPr>
        <w:pStyle w:val="a5"/>
        <w:jc w:val="both"/>
        <w:rPr>
          <w:rFonts w:ascii="Calibri" w:hAnsi="Calibri" w:cs="Calibri"/>
          <w:color w:val="000000"/>
          <w:sz w:val="22"/>
          <w:szCs w:val="22"/>
        </w:rPr>
      </w:pPr>
      <w:r w:rsidRPr="00952615">
        <w:rPr>
          <w:rFonts w:ascii="Calibri" w:hAnsi="Calibri" w:cs="Calibri"/>
          <w:color w:val="000000"/>
          <w:sz w:val="22"/>
          <w:szCs w:val="22"/>
        </w:rPr>
        <w:t>Поможет нам</w:t>
      </w:r>
      <w:r>
        <w:rPr>
          <w:rFonts w:ascii="Calibri" w:hAnsi="Calibri" w:cs="Calibri"/>
          <w:color w:val="000000"/>
          <w:sz w:val="22"/>
          <w:szCs w:val="22"/>
        </w:rPr>
        <w:t xml:space="preserve"> понимание</w:t>
      </w:r>
      <w:r w:rsidRPr="00952615">
        <w:rPr>
          <w:rFonts w:ascii="Calibri" w:hAnsi="Calibri" w:cs="Calibri"/>
          <w:color w:val="000000"/>
          <w:sz w:val="22"/>
          <w:szCs w:val="22"/>
        </w:rPr>
        <w:t xml:space="preserve"> то</w:t>
      </w:r>
      <w:r>
        <w:rPr>
          <w:rFonts w:ascii="Calibri" w:hAnsi="Calibri" w:cs="Calibri"/>
          <w:color w:val="000000"/>
          <w:sz w:val="22"/>
          <w:szCs w:val="22"/>
        </w:rPr>
        <w:t>го</w:t>
      </w:r>
      <w:r w:rsidRPr="00952615">
        <w:rPr>
          <w:rFonts w:ascii="Calibri" w:hAnsi="Calibri" w:cs="Calibri"/>
          <w:color w:val="000000"/>
          <w:sz w:val="22"/>
          <w:szCs w:val="22"/>
        </w:rPr>
        <w:t xml:space="preserve">, что </w:t>
      </w:r>
      <w:r w:rsidRPr="00643FC9">
        <w:rPr>
          <w:rFonts w:ascii="Calibri" w:hAnsi="Calibri" w:cs="Calibri"/>
          <w:b/>
          <w:color w:val="000000"/>
          <w:sz w:val="22"/>
          <w:szCs w:val="22"/>
          <w:highlight w:val="yellow"/>
        </w:rPr>
        <w:t>сознание «живет» в нашем теле, а карта тела в сознании</w:t>
      </w:r>
      <w:r w:rsidRPr="00952615">
        <w:rPr>
          <w:rFonts w:ascii="Calibri" w:hAnsi="Calibri" w:cs="Calibri"/>
          <w:color w:val="000000"/>
          <w:sz w:val="22"/>
          <w:szCs w:val="22"/>
        </w:rPr>
        <w:t>. Именно в теле, а не только в нейронных связях серого вещества мозга. И тело в данном случае представляет собою нек</w:t>
      </w:r>
      <w:r>
        <w:rPr>
          <w:rFonts w:ascii="Calibri" w:hAnsi="Calibri" w:cs="Calibri"/>
          <w:color w:val="000000"/>
          <w:sz w:val="22"/>
          <w:szCs w:val="22"/>
        </w:rPr>
        <w:t>ую</w:t>
      </w:r>
      <w:r w:rsidRPr="00952615">
        <w:rPr>
          <w:rFonts w:ascii="Calibri" w:hAnsi="Calibri" w:cs="Calibri"/>
          <w:color w:val="000000"/>
          <w:sz w:val="22"/>
          <w:szCs w:val="22"/>
        </w:rPr>
        <w:t xml:space="preserve"> больш</w:t>
      </w:r>
      <w:r>
        <w:rPr>
          <w:rFonts w:ascii="Calibri" w:hAnsi="Calibri" w:cs="Calibri"/>
          <w:color w:val="000000"/>
          <w:sz w:val="22"/>
          <w:szCs w:val="22"/>
        </w:rPr>
        <w:t>ую,</w:t>
      </w:r>
      <w:r w:rsidRPr="00952615">
        <w:rPr>
          <w:rFonts w:ascii="Calibri" w:hAnsi="Calibri" w:cs="Calibri"/>
          <w:color w:val="000000"/>
          <w:sz w:val="22"/>
          <w:szCs w:val="22"/>
        </w:rPr>
        <w:t xml:space="preserve"> резонирующ</w:t>
      </w:r>
      <w:r>
        <w:rPr>
          <w:rFonts w:ascii="Calibri" w:hAnsi="Calibri" w:cs="Calibri"/>
          <w:color w:val="000000"/>
          <w:sz w:val="22"/>
          <w:szCs w:val="22"/>
        </w:rPr>
        <w:t>ую</w:t>
      </w:r>
      <w:r w:rsidRPr="00952615">
        <w:rPr>
          <w:rFonts w:ascii="Calibri" w:hAnsi="Calibri" w:cs="Calibri"/>
          <w:color w:val="000000"/>
          <w:sz w:val="22"/>
          <w:szCs w:val="22"/>
        </w:rPr>
        <w:t xml:space="preserve"> мембран</w:t>
      </w:r>
      <w:r>
        <w:rPr>
          <w:rFonts w:ascii="Calibri" w:hAnsi="Calibri" w:cs="Calibri"/>
          <w:color w:val="000000"/>
          <w:sz w:val="22"/>
          <w:szCs w:val="22"/>
        </w:rPr>
        <w:t>у</w:t>
      </w:r>
      <w:r w:rsidRPr="00952615">
        <w:rPr>
          <w:rFonts w:ascii="Calibri" w:hAnsi="Calibri" w:cs="Calibri"/>
          <w:color w:val="000000"/>
          <w:sz w:val="22"/>
          <w:szCs w:val="22"/>
        </w:rPr>
        <w:t>. То есть каждая наша мысль резонирует с этой мембраной и таким образом появляется та или иная эмоция. Далее, по принципу обратной связи</w:t>
      </w:r>
      <w:r>
        <w:rPr>
          <w:rFonts w:ascii="Calibri" w:hAnsi="Calibri" w:cs="Calibri"/>
          <w:color w:val="000000"/>
          <w:sz w:val="22"/>
          <w:szCs w:val="22"/>
        </w:rPr>
        <w:t xml:space="preserve"> –</w:t>
      </w:r>
      <w:r w:rsidRPr="00952615">
        <w:rPr>
          <w:rFonts w:ascii="Calibri" w:hAnsi="Calibri" w:cs="Calibri"/>
          <w:color w:val="000000"/>
          <w:sz w:val="22"/>
          <w:szCs w:val="22"/>
        </w:rPr>
        <w:t xml:space="preserve"> эм</w:t>
      </w:r>
      <w:r>
        <w:rPr>
          <w:rFonts w:ascii="Calibri" w:hAnsi="Calibri" w:cs="Calibri"/>
          <w:color w:val="000000"/>
          <w:sz w:val="22"/>
          <w:szCs w:val="22"/>
        </w:rPr>
        <w:t xml:space="preserve"> </w:t>
      </w:r>
      <w:r w:rsidRPr="00952615">
        <w:rPr>
          <w:rFonts w:ascii="Calibri" w:hAnsi="Calibri" w:cs="Calibri"/>
          <w:color w:val="000000"/>
          <w:sz w:val="22"/>
          <w:szCs w:val="22"/>
        </w:rPr>
        <w:t xml:space="preserve">состояние начинает вызывать соответствующие мыслеобразы. </w:t>
      </w:r>
    </w:p>
    <w:p w:rsidR="00616A95" w:rsidRPr="00952615" w:rsidRDefault="00616A95" w:rsidP="00F8429D">
      <w:pPr>
        <w:pStyle w:val="a5"/>
        <w:jc w:val="both"/>
        <w:rPr>
          <w:rFonts w:ascii="Calibri" w:hAnsi="Calibri" w:cs="Calibri"/>
          <w:color w:val="000000"/>
          <w:sz w:val="22"/>
          <w:szCs w:val="22"/>
        </w:rPr>
      </w:pPr>
      <w:r w:rsidRPr="00952615">
        <w:rPr>
          <w:rFonts w:ascii="Calibri" w:hAnsi="Calibri" w:cs="Calibri"/>
          <w:color w:val="000000"/>
          <w:sz w:val="22"/>
          <w:szCs w:val="22"/>
        </w:rPr>
        <w:t>Практика показывает, что контролировать мыслеобразы с помощью других мыслеобразов чрезвычайно сложно.  Последнее доказано многочисленными изотерическими практиками, когда для достижения состояния покоя нужен значительный медитативный опыт. Отсюда обращаться в критической ситуации к уровням логики почти бесполезно, это н</w:t>
      </w:r>
      <w:r w:rsidR="004B6671">
        <w:rPr>
          <w:rFonts w:ascii="Calibri" w:hAnsi="Calibri" w:cs="Calibri"/>
          <w:color w:val="000000"/>
          <w:sz w:val="22"/>
          <w:szCs w:val="22"/>
        </w:rPr>
        <w:t>е</w:t>
      </w:r>
      <w:r w:rsidRPr="00952615">
        <w:rPr>
          <w:rFonts w:ascii="Calibri" w:hAnsi="Calibri" w:cs="Calibri"/>
          <w:color w:val="000000"/>
          <w:sz w:val="22"/>
          <w:szCs w:val="22"/>
        </w:rPr>
        <w:t>только не успокаивает мембрану тела, но еще больше разгоняет резонанс.</w:t>
      </w:r>
    </w:p>
    <w:p w:rsidR="00616A95" w:rsidRPr="00952615" w:rsidRDefault="00616A95" w:rsidP="00F8429D">
      <w:pPr>
        <w:pStyle w:val="a5"/>
        <w:jc w:val="both"/>
        <w:rPr>
          <w:rFonts w:ascii="Calibri" w:hAnsi="Calibri" w:cs="Calibri"/>
          <w:color w:val="000000"/>
          <w:sz w:val="22"/>
          <w:szCs w:val="22"/>
        </w:rPr>
      </w:pPr>
      <w:r w:rsidRPr="00952615">
        <w:rPr>
          <w:rFonts w:ascii="Calibri" w:hAnsi="Calibri" w:cs="Calibri"/>
          <w:color w:val="000000"/>
          <w:sz w:val="22"/>
          <w:szCs w:val="22"/>
        </w:rPr>
        <w:t xml:space="preserve">Тем не менее, с помощью направленного мыслепотока, мы можем контролировать тело. Для этого достаточно уйти с уровня логики на уровень того, что на самом деле требует нашего контроля. То есть на уровень тела.  </w:t>
      </w:r>
    </w:p>
    <w:p w:rsidR="00616A95" w:rsidRDefault="00616A95" w:rsidP="00F8429D">
      <w:pPr>
        <w:pStyle w:val="a5"/>
        <w:jc w:val="both"/>
        <w:rPr>
          <w:rFonts w:ascii="Calibri" w:hAnsi="Calibri" w:cs="Calibri"/>
          <w:color w:val="000000"/>
        </w:rPr>
      </w:pPr>
      <w:r w:rsidRPr="00952615">
        <w:rPr>
          <w:rFonts w:ascii="Calibri" w:hAnsi="Calibri" w:cs="Calibri"/>
          <w:color w:val="000000"/>
          <w:sz w:val="22"/>
          <w:szCs w:val="22"/>
        </w:rPr>
        <w:t xml:space="preserve">Поясню, если </w:t>
      </w:r>
      <w:r>
        <w:rPr>
          <w:rFonts w:ascii="Calibri" w:hAnsi="Calibri" w:cs="Calibri"/>
          <w:color w:val="000000"/>
          <w:sz w:val="22"/>
          <w:szCs w:val="22"/>
        </w:rPr>
        <w:t xml:space="preserve">при той или иной насыщенной эмоции, </w:t>
      </w:r>
      <w:r w:rsidRPr="00952615">
        <w:rPr>
          <w:rFonts w:ascii="Calibri" w:hAnsi="Calibri" w:cs="Calibri"/>
          <w:color w:val="000000"/>
          <w:sz w:val="22"/>
          <w:szCs w:val="22"/>
        </w:rPr>
        <w:t>явного движения тела не происходит</w:t>
      </w:r>
      <w:r>
        <w:rPr>
          <w:rFonts w:ascii="Calibri" w:hAnsi="Calibri" w:cs="Calibri"/>
          <w:color w:val="000000"/>
          <w:sz w:val="22"/>
          <w:szCs w:val="22"/>
        </w:rPr>
        <w:t>,</w:t>
      </w:r>
      <w:r w:rsidRPr="00952615">
        <w:rPr>
          <w:rFonts w:ascii="Calibri" w:hAnsi="Calibri" w:cs="Calibri"/>
          <w:color w:val="000000"/>
          <w:sz w:val="22"/>
          <w:szCs w:val="22"/>
        </w:rPr>
        <w:t xml:space="preserve"> это совсем не значит, что в нем отсутствует мышечная реакция. Мы можем ее не заметить, но реакция есть всегда.  Подобные психофизические задачи наш организм привык решать автоматически. Соответственно, для того чтобы вмешаться в этот процесс нужно снять систему с автопилота. </w:t>
      </w:r>
      <w:r>
        <w:rPr>
          <w:rFonts w:ascii="Calibri" w:hAnsi="Calibri" w:cs="Calibri"/>
          <w:color w:val="000000"/>
          <w:sz w:val="22"/>
          <w:szCs w:val="22"/>
        </w:rPr>
        <w:t xml:space="preserve">Таким образом, мы создаем новые уровни </w:t>
      </w:r>
      <w:r w:rsidRPr="00C44DD5">
        <w:rPr>
          <w:rFonts w:ascii="Calibri" w:hAnsi="Calibri" w:cs="Calibri"/>
          <w:color w:val="000000"/>
          <w:sz w:val="22"/>
          <w:szCs w:val="22"/>
        </w:rPr>
        <w:t>мускульного</w:t>
      </w:r>
      <w:r>
        <w:rPr>
          <w:rFonts w:ascii="Calibri" w:hAnsi="Calibri" w:cs="Calibri"/>
          <w:color w:val="000000"/>
          <w:sz w:val="22"/>
          <w:szCs w:val="22"/>
        </w:rPr>
        <w:t xml:space="preserve"> контроля. То есть</w:t>
      </w:r>
      <w:r w:rsidRPr="00C44DD5">
        <w:rPr>
          <w:rFonts w:ascii="Calibri" w:hAnsi="Calibri" w:cs="Calibri"/>
          <w:color w:val="000000"/>
          <w:sz w:val="22"/>
          <w:szCs w:val="22"/>
        </w:rPr>
        <w:t xml:space="preserve"> формируе</w:t>
      </w:r>
      <w:r>
        <w:rPr>
          <w:rFonts w:ascii="Calibri" w:hAnsi="Calibri" w:cs="Calibri"/>
          <w:color w:val="000000"/>
          <w:sz w:val="22"/>
          <w:szCs w:val="22"/>
        </w:rPr>
        <w:t>м</w:t>
      </w:r>
      <w:r w:rsidRPr="00C44DD5">
        <w:rPr>
          <w:rFonts w:ascii="Calibri" w:hAnsi="Calibri" w:cs="Calibri"/>
          <w:color w:val="000000"/>
          <w:sz w:val="22"/>
          <w:szCs w:val="22"/>
        </w:rPr>
        <w:t xml:space="preserve"> </w:t>
      </w:r>
      <w:r>
        <w:rPr>
          <w:rFonts w:ascii="Calibri" w:hAnsi="Calibri" w:cs="Calibri"/>
          <w:color w:val="000000"/>
          <w:sz w:val="22"/>
          <w:szCs w:val="22"/>
        </w:rPr>
        <w:t xml:space="preserve">новое понимание своего </w:t>
      </w:r>
      <w:r w:rsidRPr="00C44DD5">
        <w:rPr>
          <w:rFonts w:ascii="Calibri" w:hAnsi="Calibri" w:cs="Calibri"/>
          <w:color w:val="000000"/>
          <w:sz w:val="22"/>
          <w:szCs w:val="22"/>
        </w:rPr>
        <w:t>физического чувств</w:t>
      </w:r>
      <w:r>
        <w:rPr>
          <w:rFonts w:ascii="Calibri" w:hAnsi="Calibri" w:cs="Calibri"/>
          <w:color w:val="000000"/>
          <w:sz w:val="22"/>
          <w:szCs w:val="22"/>
        </w:rPr>
        <w:t>ования</w:t>
      </w:r>
      <w:r w:rsidRPr="00C44DD5">
        <w:rPr>
          <w:rFonts w:ascii="Calibri" w:hAnsi="Calibri" w:cs="Calibri"/>
          <w:color w:val="000000"/>
          <w:sz w:val="22"/>
          <w:szCs w:val="22"/>
        </w:rPr>
        <w:t xml:space="preserve"> правды.</w:t>
      </w:r>
    </w:p>
    <w:p w:rsidR="00616A95" w:rsidRPr="006F70FB" w:rsidRDefault="00616A95" w:rsidP="00F8429D">
      <w:pPr>
        <w:pStyle w:val="a5"/>
        <w:jc w:val="both"/>
        <w:rPr>
          <w:rFonts w:ascii="Calibri" w:hAnsi="Calibri" w:cs="Calibri"/>
          <w:color w:val="000000"/>
          <w:sz w:val="22"/>
          <w:szCs w:val="22"/>
        </w:rPr>
      </w:pPr>
      <w:r w:rsidRPr="006F70FB">
        <w:rPr>
          <w:rFonts w:ascii="Calibri" w:hAnsi="Calibri" w:cs="Calibri"/>
          <w:color w:val="000000"/>
          <w:sz w:val="22"/>
          <w:szCs w:val="22"/>
        </w:rPr>
        <w:t xml:space="preserve">Мы </w:t>
      </w:r>
      <w:r>
        <w:rPr>
          <w:rFonts w:ascii="Calibri" w:hAnsi="Calibri" w:cs="Calibri"/>
          <w:color w:val="000000"/>
          <w:sz w:val="22"/>
          <w:szCs w:val="22"/>
        </w:rPr>
        <w:t xml:space="preserve">начинаем заново знакомиться со своими </w:t>
      </w:r>
      <w:r w:rsidRPr="006F70FB">
        <w:rPr>
          <w:rFonts w:ascii="Calibri" w:hAnsi="Calibri" w:cs="Calibri"/>
          <w:color w:val="000000"/>
          <w:sz w:val="22"/>
          <w:szCs w:val="22"/>
        </w:rPr>
        <w:t>мышечн</w:t>
      </w:r>
      <w:r>
        <w:rPr>
          <w:rFonts w:ascii="Calibri" w:hAnsi="Calibri" w:cs="Calibri"/>
          <w:color w:val="000000"/>
          <w:sz w:val="22"/>
          <w:szCs w:val="22"/>
        </w:rPr>
        <w:t>о-телесными</w:t>
      </w:r>
      <w:r w:rsidRPr="006F70FB">
        <w:rPr>
          <w:rFonts w:ascii="Calibri" w:hAnsi="Calibri" w:cs="Calibri"/>
          <w:color w:val="000000"/>
          <w:sz w:val="22"/>
          <w:szCs w:val="22"/>
        </w:rPr>
        <w:t xml:space="preserve"> ощущения</w:t>
      </w:r>
      <w:r>
        <w:rPr>
          <w:rFonts w:ascii="Calibri" w:hAnsi="Calibri" w:cs="Calibri"/>
          <w:color w:val="000000"/>
          <w:sz w:val="22"/>
          <w:szCs w:val="22"/>
        </w:rPr>
        <w:t>ми. При этом</w:t>
      </w:r>
      <w:r w:rsidRPr="006F70FB">
        <w:rPr>
          <w:rFonts w:ascii="Calibri" w:hAnsi="Calibri" w:cs="Calibri"/>
          <w:color w:val="000000"/>
          <w:sz w:val="22"/>
          <w:szCs w:val="22"/>
        </w:rPr>
        <w:t xml:space="preserve"> </w:t>
      </w:r>
      <w:r>
        <w:rPr>
          <w:rFonts w:ascii="Calibri" w:hAnsi="Calibri" w:cs="Calibri"/>
          <w:color w:val="000000"/>
          <w:sz w:val="22"/>
          <w:szCs w:val="22"/>
        </w:rPr>
        <w:t xml:space="preserve"> оживляем более ранние</w:t>
      </w:r>
      <w:r w:rsidRPr="006F70FB">
        <w:rPr>
          <w:rFonts w:ascii="Calibri" w:hAnsi="Calibri" w:cs="Calibri"/>
          <w:color w:val="000000"/>
          <w:sz w:val="22"/>
          <w:szCs w:val="22"/>
        </w:rPr>
        <w:t xml:space="preserve"> временные связи нашего тела с </w:t>
      </w:r>
      <w:r>
        <w:rPr>
          <w:rFonts w:ascii="Calibri" w:hAnsi="Calibri" w:cs="Calibri"/>
          <w:color w:val="000000"/>
          <w:sz w:val="22"/>
          <w:szCs w:val="22"/>
        </w:rPr>
        <w:t xml:space="preserve">нашим сознанием и </w:t>
      </w:r>
      <w:r w:rsidRPr="006F70FB">
        <w:rPr>
          <w:rFonts w:ascii="Calibri" w:hAnsi="Calibri" w:cs="Calibri"/>
          <w:color w:val="000000"/>
          <w:sz w:val="22"/>
          <w:szCs w:val="22"/>
        </w:rPr>
        <w:t>окружающей</w:t>
      </w:r>
      <w:r>
        <w:rPr>
          <w:rFonts w:ascii="Calibri" w:hAnsi="Calibri" w:cs="Calibri"/>
          <w:color w:val="000000"/>
          <w:sz w:val="22"/>
          <w:szCs w:val="22"/>
        </w:rPr>
        <w:t xml:space="preserve"> нас</w:t>
      </w:r>
      <w:r w:rsidRPr="006F70FB">
        <w:rPr>
          <w:rFonts w:ascii="Calibri" w:hAnsi="Calibri" w:cs="Calibri"/>
          <w:color w:val="000000"/>
          <w:sz w:val="22"/>
          <w:szCs w:val="22"/>
        </w:rPr>
        <w:t xml:space="preserve"> средой.</w:t>
      </w:r>
      <w:r w:rsidRPr="006F70FB">
        <w:rPr>
          <w:rFonts w:ascii="Arial" w:hAnsi="Arial" w:cs="Arial"/>
          <w:color w:val="000000"/>
          <w:sz w:val="22"/>
          <w:szCs w:val="22"/>
        </w:rPr>
        <w:t xml:space="preserve"> </w:t>
      </w:r>
    </w:p>
    <w:p w:rsidR="00616A95" w:rsidRPr="00424D4F" w:rsidRDefault="00616A95" w:rsidP="00F8429D">
      <w:pPr>
        <w:pStyle w:val="a5"/>
        <w:jc w:val="both"/>
        <w:rPr>
          <w:rFonts w:ascii="Calibri" w:hAnsi="Calibri" w:cs="Calibri"/>
          <w:color w:val="000000"/>
          <w:sz w:val="22"/>
          <w:szCs w:val="22"/>
        </w:rPr>
      </w:pPr>
      <w:r>
        <w:rPr>
          <w:rFonts w:ascii="Calibri" w:hAnsi="Calibri" w:cs="Calibri"/>
          <w:color w:val="000000"/>
          <w:sz w:val="22"/>
          <w:szCs w:val="22"/>
        </w:rPr>
        <w:t>Работая с</w:t>
      </w:r>
      <w:r w:rsidRPr="00424D4F">
        <w:rPr>
          <w:rFonts w:ascii="Calibri" w:hAnsi="Calibri" w:cs="Calibri"/>
          <w:color w:val="000000"/>
          <w:sz w:val="22"/>
          <w:szCs w:val="22"/>
        </w:rPr>
        <w:t xml:space="preserve"> каждой принимаемой </w:t>
      </w:r>
      <w:r>
        <w:rPr>
          <w:rFonts w:ascii="Calibri" w:hAnsi="Calibri" w:cs="Calibri"/>
          <w:color w:val="000000"/>
          <w:sz w:val="22"/>
          <w:szCs w:val="22"/>
        </w:rPr>
        <w:t>физической позицией</w:t>
      </w:r>
      <w:r w:rsidRPr="00424D4F">
        <w:rPr>
          <w:rFonts w:ascii="Calibri" w:hAnsi="Calibri" w:cs="Calibri"/>
          <w:color w:val="000000"/>
          <w:sz w:val="22"/>
          <w:szCs w:val="22"/>
        </w:rPr>
        <w:t xml:space="preserve"> </w:t>
      </w:r>
      <w:r>
        <w:rPr>
          <w:rFonts w:ascii="Calibri" w:hAnsi="Calibri" w:cs="Calibri"/>
          <w:color w:val="000000"/>
          <w:sz w:val="22"/>
          <w:szCs w:val="22"/>
        </w:rPr>
        <w:t>во время действия того или иного эм фактора</w:t>
      </w:r>
      <w:r w:rsidRPr="00424D4F">
        <w:rPr>
          <w:rFonts w:ascii="Calibri" w:hAnsi="Calibri" w:cs="Calibri"/>
          <w:color w:val="000000"/>
          <w:sz w:val="22"/>
          <w:szCs w:val="22"/>
        </w:rPr>
        <w:t xml:space="preserve">, </w:t>
      </w:r>
      <w:r>
        <w:rPr>
          <w:rFonts w:ascii="Calibri" w:hAnsi="Calibri" w:cs="Calibri"/>
          <w:color w:val="000000"/>
          <w:sz w:val="22"/>
          <w:szCs w:val="22"/>
        </w:rPr>
        <w:t>нужно помнить о следующих знаковых</w:t>
      </w:r>
      <w:r w:rsidRPr="00424D4F">
        <w:rPr>
          <w:rFonts w:ascii="Calibri" w:hAnsi="Calibri" w:cs="Calibri"/>
          <w:color w:val="000000"/>
          <w:sz w:val="22"/>
          <w:szCs w:val="22"/>
        </w:rPr>
        <w:t xml:space="preserve"> момента</w:t>
      </w:r>
      <w:r>
        <w:rPr>
          <w:rFonts w:ascii="Calibri" w:hAnsi="Calibri" w:cs="Calibri"/>
          <w:color w:val="000000"/>
          <w:sz w:val="22"/>
          <w:szCs w:val="22"/>
        </w:rPr>
        <w:t>х</w:t>
      </w:r>
      <w:r w:rsidRPr="00424D4F">
        <w:rPr>
          <w:rFonts w:ascii="Calibri" w:hAnsi="Calibri" w:cs="Calibri"/>
          <w:color w:val="000000"/>
          <w:sz w:val="22"/>
          <w:szCs w:val="22"/>
        </w:rPr>
        <w:t xml:space="preserve">: </w:t>
      </w:r>
    </w:p>
    <w:p w:rsidR="00616A95" w:rsidRPr="00424D4F" w:rsidRDefault="00616A95" w:rsidP="00F8429D">
      <w:pPr>
        <w:pStyle w:val="a5"/>
        <w:numPr>
          <w:ilvl w:val="0"/>
          <w:numId w:val="22"/>
        </w:numPr>
        <w:jc w:val="both"/>
        <w:rPr>
          <w:rFonts w:ascii="Calibri" w:hAnsi="Calibri" w:cs="Calibri"/>
          <w:color w:val="000000"/>
          <w:sz w:val="22"/>
          <w:szCs w:val="22"/>
        </w:rPr>
      </w:pPr>
      <w:r>
        <w:rPr>
          <w:rFonts w:ascii="Calibri" w:hAnsi="Calibri" w:cs="Calibri"/>
          <w:color w:val="000000"/>
          <w:sz w:val="22"/>
          <w:szCs w:val="22"/>
        </w:rPr>
        <w:t xml:space="preserve"> И</w:t>
      </w:r>
      <w:r w:rsidRPr="00424D4F">
        <w:rPr>
          <w:rFonts w:ascii="Calibri" w:hAnsi="Calibri" w:cs="Calibri"/>
          <w:color w:val="000000"/>
          <w:sz w:val="22"/>
          <w:szCs w:val="22"/>
        </w:rPr>
        <w:t xml:space="preserve">злишнее напряжение неизбежно при </w:t>
      </w:r>
      <w:r>
        <w:rPr>
          <w:rFonts w:ascii="Calibri" w:hAnsi="Calibri" w:cs="Calibri"/>
          <w:color w:val="000000"/>
          <w:sz w:val="22"/>
          <w:szCs w:val="22"/>
        </w:rPr>
        <w:t xml:space="preserve">любой форме </w:t>
      </w:r>
      <w:r w:rsidRPr="00424D4F">
        <w:rPr>
          <w:rFonts w:ascii="Calibri" w:hAnsi="Calibri" w:cs="Calibri"/>
          <w:color w:val="000000"/>
          <w:sz w:val="22"/>
          <w:szCs w:val="22"/>
        </w:rPr>
        <w:t>волнени</w:t>
      </w:r>
      <w:r>
        <w:rPr>
          <w:rFonts w:ascii="Calibri" w:hAnsi="Calibri" w:cs="Calibri"/>
          <w:color w:val="000000"/>
          <w:sz w:val="22"/>
          <w:szCs w:val="22"/>
        </w:rPr>
        <w:t>я</w:t>
      </w:r>
      <w:r w:rsidRPr="00424D4F">
        <w:rPr>
          <w:rFonts w:ascii="Calibri" w:hAnsi="Calibri" w:cs="Calibri"/>
          <w:color w:val="000000"/>
          <w:sz w:val="22"/>
          <w:szCs w:val="22"/>
        </w:rPr>
        <w:t xml:space="preserve">. </w:t>
      </w:r>
    </w:p>
    <w:p w:rsidR="00616A95" w:rsidRPr="00424D4F" w:rsidRDefault="00616A95" w:rsidP="00F8429D">
      <w:pPr>
        <w:pStyle w:val="a5"/>
        <w:numPr>
          <w:ilvl w:val="0"/>
          <w:numId w:val="22"/>
        </w:numPr>
        <w:jc w:val="both"/>
        <w:rPr>
          <w:rFonts w:ascii="Calibri" w:hAnsi="Calibri" w:cs="Calibri"/>
          <w:color w:val="000000"/>
          <w:sz w:val="22"/>
          <w:szCs w:val="22"/>
        </w:rPr>
      </w:pPr>
      <w:r>
        <w:rPr>
          <w:rFonts w:ascii="Calibri" w:hAnsi="Calibri" w:cs="Calibri"/>
          <w:color w:val="000000"/>
          <w:sz w:val="22"/>
          <w:szCs w:val="22"/>
        </w:rPr>
        <w:t xml:space="preserve">Задействование </w:t>
      </w:r>
      <w:r w:rsidRPr="00B17E92">
        <w:rPr>
          <w:rFonts w:ascii="Calibri" w:hAnsi="Calibri" w:cs="Calibri"/>
          <w:b/>
          <w:color w:val="000000"/>
          <w:sz w:val="22"/>
          <w:szCs w:val="22"/>
        </w:rPr>
        <w:t>мультипликатора ощущений</w:t>
      </w:r>
      <w:r>
        <w:rPr>
          <w:rFonts w:ascii="Calibri" w:hAnsi="Calibri" w:cs="Calibri"/>
          <w:color w:val="000000"/>
          <w:sz w:val="22"/>
          <w:szCs w:val="22"/>
        </w:rPr>
        <w:t>, который дает возможность о</w:t>
      </w:r>
      <w:r w:rsidRPr="00424D4F">
        <w:rPr>
          <w:rFonts w:ascii="Calibri" w:hAnsi="Calibri" w:cs="Calibri"/>
          <w:color w:val="000000"/>
          <w:sz w:val="22"/>
          <w:szCs w:val="22"/>
        </w:rPr>
        <w:t>боснова</w:t>
      </w:r>
      <w:r>
        <w:rPr>
          <w:rFonts w:ascii="Calibri" w:hAnsi="Calibri" w:cs="Calibri"/>
          <w:color w:val="000000"/>
          <w:sz w:val="22"/>
          <w:szCs w:val="22"/>
        </w:rPr>
        <w:t>ть оправдание возникшей психофизической позиции.</w:t>
      </w:r>
    </w:p>
    <w:p w:rsidR="00616A95" w:rsidRDefault="00616A95" w:rsidP="00F8429D">
      <w:pPr>
        <w:pStyle w:val="a5"/>
        <w:numPr>
          <w:ilvl w:val="0"/>
          <w:numId w:val="22"/>
        </w:numPr>
        <w:jc w:val="both"/>
        <w:rPr>
          <w:rFonts w:ascii="Calibri" w:hAnsi="Calibri" w:cs="Calibri"/>
          <w:color w:val="000000"/>
          <w:sz w:val="22"/>
          <w:szCs w:val="22"/>
        </w:rPr>
      </w:pPr>
      <w:r w:rsidRPr="00424D4F">
        <w:rPr>
          <w:rFonts w:ascii="Calibri" w:hAnsi="Calibri" w:cs="Calibri"/>
          <w:color w:val="000000"/>
          <w:sz w:val="22"/>
          <w:szCs w:val="22"/>
        </w:rPr>
        <w:lastRenderedPageBreak/>
        <w:t>Механическ</w:t>
      </w:r>
      <w:r>
        <w:rPr>
          <w:rFonts w:ascii="Calibri" w:hAnsi="Calibri" w:cs="Calibri"/>
          <w:color w:val="000000"/>
          <w:sz w:val="22"/>
          <w:szCs w:val="22"/>
        </w:rPr>
        <w:t xml:space="preserve">и- волевое </w:t>
      </w:r>
      <w:r w:rsidRPr="00424D4F">
        <w:rPr>
          <w:rFonts w:ascii="Calibri" w:hAnsi="Calibri" w:cs="Calibri"/>
          <w:color w:val="000000"/>
          <w:sz w:val="22"/>
          <w:szCs w:val="22"/>
        </w:rPr>
        <w:t>освобождение от лишнего напряжения</w:t>
      </w:r>
      <w:r>
        <w:rPr>
          <w:rFonts w:ascii="Calibri" w:hAnsi="Calibri" w:cs="Calibri"/>
          <w:color w:val="000000"/>
          <w:sz w:val="22"/>
          <w:szCs w:val="22"/>
        </w:rPr>
        <w:t xml:space="preserve"> </w:t>
      </w:r>
      <w:r w:rsidR="00E346B7">
        <w:rPr>
          <w:rFonts w:ascii="Calibri" w:hAnsi="Calibri" w:cs="Calibri"/>
          <w:color w:val="000000"/>
          <w:sz w:val="22"/>
          <w:szCs w:val="22"/>
        </w:rPr>
        <w:t>о</w:t>
      </w:r>
      <w:r>
        <w:rPr>
          <w:rFonts w:ascii="Calibri" w:hAnsi="Calibri" w:cs="Calibri"/>
          <w:color w:val="000000"/>
          <w:sz w:val="22"/>
          <w:szCs w:val="22"/>
        </w:rPr>
        <w:t>существляется</w:t>
      </w:r>
      <w:r w:rsidRPr="00424D4F">
        <w:rPr>
          <w:rFonts w:ascii="Calibri" w:hAnsi="Calibri" w:cs="Calibri"/>
          <w:color w:val="000000"/>
          <w:sz w:val="22"/>
          <w:szCs w:val="22"/>
        </w:rPr>
        <w:t xml:space="preserve"> с помощью </w:t>
      </w:r>
      <w:r w:rsidRPr="00B17E92">
        <w:rPr>
          <w:rFonts w:ascii="Calibri" w:hAnsi="Calibri" w:cs="Calibri"/>
          <w:b/>
          <w:color w:val="000000"/>
          <w:sz w:val="22"/>
          <w:szCs w:val="22"/>
        </w:rPr>
        <w:t>мышечного</w:t>
      </w:r>
      <w:r w:rsidR="006A1839">
        <w:rPr>
          <w:rFonts w:ascii="Calibri" w:hAnsi="Calibri" w:cs="Calibri"/>
          <w:b/>
          <w:color w:val="000000"/>
          <w:sz w:val="22"/>
          <w:szCs w:val="22"/>
        </w:rPr>
        <w:t xml:space="preserve"> (мускульного)</w:t>
      </w:r>
      <w:r w:rsidRPr="00B17E92">
        <w:rPr>
          <w:rFonts w:ascii="Calibri" w:hAnsi="Calibri" w:cs="Calibri"/>
          <w:b/>
          <w:color w:val="000000"/>
          <w:sz w:val="22"/>
          <w:szCs w:val="22"/>
        </w:rPr>
        <w:t xml:space="preserve"> контролера</w:t>
      </w:r>
      <w:r w:rsidRPr="00424D4F">
        <w:rPr>
          <w:rFonts w:ascii="Calibri" w:hAnsi="Calibri" w:cs="Calibri"/>
          <w:color w:val="000000"/>
          <w:sz w:val="22"/>
          <w:szCs w:val="22"/>
        </w:rPr>
        <w:t xml:space="preserve">. </w:t>
      </w:r>
    </w:p>
    <w:p w:rsidR="00616A95" w:rsidRDefault="00616A95" w:rsidP="00F8429D">
      <w:pPr>
        <w:pStyle w:val="a5"/>
        <w:numPr>
          <w:ilvl w:val="0"/>
          <w:numId w:val="22"/>
        </w:numPr>
        <w:jc w:val="both"/>
        <w:rPr>
          <w:rFonts w:ascii="Calibri" w:hAnsi="Calibri" w:cs="Calibri"/>
          <w:color w:val="000000"/>
          <w:sz w:val="22"/>
          <w:szCs w:val="22"/>
        </w:rPr>
      </w:pPr>
      <w:r>
        <w:rPr>
          <w:rFonts w:ascii="Calibri" w:hAnsi="Calibri" w:cs="Calibri"/>
          <w:color w:val="000000"/>
          <w:sz w:val="22"/>
          <w:szCs w:val="22"/>
        </w:rPr>
        <w:t xml:space="preserve">Первичное переключение – контролер </w:t>
      </w:r>
      <w:r w:rsidRPr="00424D4F">
        <w:rPr>
          <w:rFonts w:ascii="Calibri" w:hAnsi="Calibri" w:cs="Calibri"/>
          <w:color w:val="000000"/>
          <w:sz w:val="22"/>
          <w:szCs w:val="22"/>
        </w:rPr>
        <w:t xml:space="preserve">пробуждает </w:t>
      </w:r>
      <w:r>
        <w:rPr>
          <w:rFonts w:ascii="Calibri" w:hAnsi="Calibri" w:cs="Calibri"/>
          <w:color w:val="000000"/>
          <w:sz w:val="22"/>
          <w:szCs w:val="22"/>
        </w:rPr>
        <w:t>и переключает телесно-</w:t>
      </w:r>
      <w:r w:rsidRPr="00424D4F">
        <w:rPr>
          <w:rFonts w:ascii="Calibri" w:hAnsi="Calibri" w:cs="Calibri"/>
          <w:color w:val="000000"/>
          <w:sz w:val="22"/>
          <w:szCs w:val="22"/>
        </w:rPr>
        <w:t>мыш</w:t>
      </w:r>
      <w:r>
        <w:rPr>
          <w:rFonts w:ascii="Calibri" w:hAnsi="Calibri" w:cs="Calibri"/>
          <w:color w:val="000000"/>
          <w:sz w:val="22"/>
          <w:szCs w:val="22"/>
        </w:rPr>
        <w:t xml:space="preserve">ечную </w:t>
      </w:r>
      <w:r w:rsidRPr="00424D4F">
        <w:rPr>
          <w:rFonts w:ascii="Calibri" w:hAnsi="Calibri" w:cs="Calibri"/>
          <w:color w:val="000000"/>
          <w:sz w:val="22"/>
          <w:szCs w:val="22"/>
        </w:rPr>
        <w:t>память</w:t>
      </w:r>
      <w:r>
        <w:rPr>
          <w:rFonts w:ascii="Calibri" w:hAnsi="Calibri" w:cs="Calibri"/>
          <w:color w:val="000000"/>
          <w:sz w:val="22"/>
          <w:szCs w:val="22"/>
        </w:rPr>
        <w:t>.</w:t>
      </w:r>
    </w:p>
    <w:p w:rsidR="00616A95" w:rsidRDefault="00616A95" w:rsidP="00F8429D">
      <w:pPr>
        <w:pStyle w:val="a5"/>
        <w:numPr>
          <w:ilvl w:val="0"/>
          <w:numId w:val="22"/>
        </w:numPr>
        <w:jc w:val="both"/>
        <w:rPr>
          <w:rFonts w:ascii="Calibri" w:hAnsi="Calibri" w:cs="Calibri"/>
          <w:color w:val="000000"/>
          <w:sz w:val="22"/>
          <w:szCs w:val="22"/>
        </w:rPr>
      </w:pPr>
      <w:r>
        <w:rPr>
          <w:rFonts w:ascii="Calibri" w:hAnsi="Calibri" w:cs="Calibri"/>
          <w:color w:val="000000"/>
          <w:sz w:val="22"/>
          <w:szCs w:val="22"/>
        </w:rPr>
        <w:t>Полное переключение – воспроизведенные телесно-</w:t>
      </w:r>
      <w:r w:rsidRPr="00424D4F">
        <w:rPr>
          <w:rFonts w:ascii="Calibri" w:hAnsi="Calibri" w:cs="Calibri"/>
          <w:color w:val="000000"/>
          <w:sz w:val="22"/>
          <w:szCs w:val="22"/>
        </w:rPr>
        <w:t>мыш</w:t>
      </w:r>
      <w:r>
        <w:rPr>
          <w:rFonts w:ascii="Calibri" w:hAnsi="Calibri" w:cs="Calibri"/>
          <w:color w:val="000000"/>
          <w:sz w:val="22"/>
          <w:szCs w:val="22"/>
        </w:rPr>
        <w:t>ечные ощущения резонируют в позитивно</w:t>
      </w:r>
      <w:r w:rsidR="00E346B7">
        <w:rPr>
          <w:rFonts w:ascii="Calibri" w:hAnsi="Calibri" w:cs="Calibri"/>
          <w:color w:val="000000"/>
          <w:sz w:val="22"/>
          <w:szCs w:val="22"/>
        </w:rPr>
        <w:t>-</w:t>
      </w:r>
      <w:r>
        <w:rPr>
          <w:rFonts w:ascii="Calibri" w:hAnsi="Calibri" w:cs="Calibri"/>
          <w:color w:val="000000"/>
          <w:sz w:val="22"/>
          <w:szCs w:val="22"/>
        </w:rPr>
        <w:t xml:space="preserve"> направленные мыслеобразы. </w:t>
      </w:r>
    </w:p>
    <w:p w:rsidR="00616A95" w:rsidRDefault="00616A95" w:rsidP="00F8429D">
      <w:pPr>
        <w:pStyle w:val="a5"/>
        <w:jc w:val="both"/>
        <w:rPr>
          <w:rFonts w:ascii="Calibri" w:hAnsi="Calibri" w:cs="Calibri"/>
          <w:color w:val="000000"/>
          <w:sz w:val="22"/>
          <w:szCs w:val="22"/>
        </w:rPr>
      </w:pPr>
      <w:r>
        <w:rPr>
          <w:rFonts w:ascii="Calibri" w:hAnsi="Calibri" w:cs="Calibri"/>
          <w:b/>
          <w:color w:val="000000"/>
          <w:sz w:val="22"/>
          <w:szCs w:val="22"/>
          <w:highlight w:val="yellow"/>
        </w:rPr>
        <w:t>Мускульный К</w:t>
      </w:r>
      <w:r w:rsidRPr="006559A5">
        <w:rPr>
          <w:rFonts w:ascii="Calibri" w:hAnsi="Calibri" w:cs="Calibri"/>
          <w:b/>
          <w:color w:val="000000"/>
          <w:sz w:val="22"/>
          <w:szCs w:val="22"/>
          <w:highlight w:val="yellow"/>
        </w:rPr>
        <w:t>онтролер</w:t>
      </w:r>
      <w:r>
        <w:rPr>
          <w:rFonts w:ascii="Calibri" w:hAnsi="Calibri" w:cs="Calibri"/>
          <w:color w:val="000000"/>
          <w:sz w:val="22"/>
          <w:szCs w:val="22"/>
        </w:rPr>
        <w:t xml:space="preserve"> – структура, создаваемая на уровне сознания. Она</w:t>
      </w:r>
      <w:r w:rsidRPr="00424D4F">
        <w:rPr>
          <w:rFonts w:ascii="Calibri" w:hAnsi="Calibri" w:cs="Calibri"/>
          <w:color w:val="000000"/>
          <w:sz w:val="22"/>
          <w:szCs w:val="22"/>
        </w:rPr>
        <w:t xml:space="preserve"> освобо</w:t>
      </w:r>
      <w:r>
        <w:rPr>
          <w:rFonts w:ascii="Calibri" w:hAnsi="Calibri" w:cs="Calibri"/>
          <w:color w:val="000000"/>
          <w:sz w:val="22"/>
          <w:szCs w:val="22"/>
        </w:rPr>
        <w:t>ждает тело от  зажима и пробуждает память мышц. Контролер вызывает в теле</w:t>
      </w:r>
      <w:r w:rsidRPr="00424D4F">
        <w:rPr>
          <w:rFonts w:ascii="Calibri" w:hAnsi="Calibri" w:cs="Calibri"/>
          <w:color w:val="000000"/>
          <w:sz w:val="22"/>
          <w:szCs w:val="22"/>
        </w:rPr>
        <w:t xml:space="preserve"> "воспоминания" наших мышц о движ</w:t>
      </w:r>
      <w:r>
        <w:rPr>
          <w:rFonts w:ascii="Calibri" w:hAnsi="Calibri" w:cs="Calibri"/>
          <w:color w:val="000000"/>
          <w:sz w:val="22"/>
          <w:szCs w:val="22"/>
        </w:rPr>
        <w:t>ениях и положениях тела в позитивных</w:t>
      </w:r>
      <w:r w:rsidRPr="00424D4F">
        <w:rPr>
          <w:rFonts w:ascii="Calibri" w:hAnsi="Calibri" w:cs="Calibri"/>
          <w:color w:val="000000"/>
          <w:sz w:val="22"/>
          <w:szCs w:val="22"/>
        </w:rPr>
        <w:t xml:space="preserve"> жизненных ситуациях, в которых мы бывали прежде (реально или в воображении). Эти</w:t>
      </w:r>
      <w:r>
        <w:rPr>
          <w:rFonts w:ascii="Calibri" w:hAnsi="Calibri" w:cs="Calibri"/>
          <w:color w:val="000000"/>
          <w:sz w:val="22"/>
          <w:szCs w:val="22"/>
        </w:rPr>
        <w:t xml:space="preserve"> </w:t>
      </w:r>
      <w:r w:rsidRPr="00424D4F">
        <w:rPr>
          <w:rFonts w:ascii="Calibri" w:hAnsi="Calibri" w:cs="Calibri"/>
          <w:color w:val="000000"/>
          <w:sz w:val="22"/>
          <w:szCs w:val="22"/>
        </w:rPr>
        <w:t xml:space="preserve">мышечные воспоминания </w:t>
      </w:r>
      <w:r>
        <w:rPr>
          <w:rFonts w:ascii="Calibri" w:hAnsi="Calibri" w:cs="Calibri"/>
          <w:color w:val="000000"/>
          <w:sz w:val="22"/>
          <w:szCs w:val="22"/>
        </w:rPr>
        <w:t>резонируют и усиливаются</w:t>
      </w:r>
      <w:r w:rsidRPr="00424D4F">
        <w:rPr>
          <w:rFonts w:ascii="Calibri" w:hAnsi="Calibri" w:cs="Calibri"/>
          <w:color w:val="000000"/>
          <w:sz w:val="22"/>
          <w:szCs w:val="22"/>
        </w:rPr>
        <w:t xml:space="preserve"> зрительной памятью </w:t>
      </w:r>
      <w:r>
        <w:rPr>
          <w:rFonts w:ascii="Calibri" w:hAnsi="Calibri" w:cs="Calibri"/>
          <w:color w:val="000000"/>
          <w:sz w:val="22"/>
          <w:szCs w:val="22"/>
        </w:rPr>
        <w:t xml:space="preserve">и </w:t>
      </w:r>
      <w:r w:rsidRPr="00424D4F">
        <w:rPr>
          <w:rFonts w:ascii="Calibri" w:hAnsi="Calibri" w:cs="Calibri"/>
          <w:color w:val="000000"/>
          <w:sz w:val="22"/>
          <w:szCs w:val="22"/>
        </w:rPr>
        <w:t>преобразуются в нашем сознании</w:t>
      </w:r>
      <w:r>
        <w:rPr>
          <w:rFonts w:ascii="Calibri" w:hAnsi="Calibri" w:cs="Calibri"/>
          <w:color w:val="000000"/>
          <w:sz w:val="22"/>
          <w:szCs w:val="22"/>
        </w:rPr>
        <w:t xml:space="preserve"> в позитивные мыслепотоки. </w:t>
      </w:r>
    </w:p>
    <w:p w:rsidR="00616A95" w:rsidRPr="006559A5" w:rsidRDefault="00616A95" w:rsidP="00F8429D">
      <w:pPr>
        <w:pStyle w:val="a5"/>
        <w:jc w:val="both"/>
        <w:rPr>
          <w:rFonts w:ascii="Calibri" w:hAnsi="Calibri" w:cs="Calibri"/>
          <w:b/>
          <w:i/>
          <w:color w:val="000000"/>
          <w:sz w:val="22"/>
          <w:szCs w:val="22"/>
        </w:rPr>
      </w:pPr>
      <w:r w:rsidRPr="006559A5">
        <w:rPr>
          <w:rFonts w:ascii="Calibri" w:hAnsi="Calibri" w:cs="Calibri"/>
          <w:b/>
          <w:color w:val="000000"/>
          <w:sz w:val="22"/>
          <w:szCs w:val="22"/>
          <w:highlight w:val="yellow"/>
        </w:rPr>
        <w:t>Мультипликатор ощущений</w:t>
      </w:r>
      <w:r>
        <w:rPr>
          <w:rFonts w:ascii="Calibri" w:hAnsi="Calibri" w:cs="Calibri"/>
          <w:color w:val="000000"/>
          <w:sz w:val="22"/>
          <w:szCs w:val="22"/>
        </w:rPr>
        <w:t xml:space="preserve"> – это тренируемая способность в несколько раз усиливать телесные ощущения.  Команда к его запуску звучит следующим образом – </w:t>
      </w:r>
      <w:r w:rsidRPr="006559A5">
        <w:rPr>
          <w:rFonts w:ascii="Calibri" w:hAnsi="Calibri" w:cs="Calibri"/>
          <w:b/>
          <w:i/>
          <w:color w:val="000000"/>
          <w:sz w:val="22"/>
          <w:szCs w:val="22"/>
        </w:rPr>
        <w:t xml:space="preserve">Чтобы я чувствовал(а), если данное ощущение усилилось в два, три…, десять раз? </w:t>
      </w:r>
    </w:p>
    <w:p w:rsidR="00616A95" w:rsidRDefault="00616A95" w:rsidP="00F8429D">
      <w:pPr>
        <w:jc w:val="both"/>
        <w:rPr>
          <w:rFonts w:cs="Calibri"/>
          <w:color w:val="000000"/>
        </w:rPr>
      </w:pPr>
      <w:r w:rsidRPr="006559A5">
        <w:rPr>
          <w:rFonts w:cs="Calibri"/>
          <w:b/>
          <w:color w:val="000000"/>
          <w:highlight w:val="yellow"/>
        </w:rPr>
        <w:t>Внимание:</w:t>
      </w:r>
      <w:r w:rsidRPr="006559A5">
        <w:rPr>
          <w:rFonts w:cs="Calibri"/>
          <w:color w:val="000000"/>
        </w:rPr>
        <w:t xml:space="preserve"> </w:t>
      </w:r>
      <w:r>
        <w:rPr>
          <w:rFonts w:cs="Calibri"/>
          <w:color w:val="000000"/>
        </w:rPr>
        <w:t xml:space="preserve"> Изуч</w:t>
      </w:r>
      <w:r w:rsidRPr="006559A5">
        <w:rPr>
          <w:rFonts w:cs="Calibri"/>
          <w:color w:val="000000"/>
        </w:rPr>
        <w:t>и оправдания</w:t>
      </w:r>
      <w:r>
        <w:rPr>
          <w:rFonts w:cs="Calibri"/>
          <w:color w:val="000000"/>
        </w:rPr>
        <w:t xml:space="preserve"> возникшего напряжения. Войдя в то или иное мышечно-каркасное состояние, </w:t>
      </w:r>
      <w:r w:rsidRPr="006559A5">
        <w:rPr>
          <w:rFonts w:cs="Calibri"/>
          <w:color w:val="000000"/>
        </w:rPr>
        <w:t xml:space="preserve"> </w:t>
      </w:r>
      <w:r>
        <w:rPr>
          <w:rFonts w:cs="Calibri"/>
          <w:color w:val="000000"/>
        </w:rPr>
        <w:t xml:space="preserve">полностью оцени его. Включи функцию контроля. Задействуй мультипликатор ощущений – усиль то, что чувствует тело. Еще раз оцени, что чувствуешь.  </w:t>
      </w:r>
    </w:p>
    <w:p w:rsidR="00616A95" w:rsidRDefault="00616A95" w:rsidP="00F8429D">
      <w:pPr>
        <w:jc w:val="both"/>
        <w:rPr>
          <w:rFonts w:cs="Calibri"/>
          <w:color w:val="000000"/>
        </w:rPr>
      </w:pPr>
      <w:r>
        <w:rPr>
          <w:rFonts w:cs="Calibri"/>
          <w:color w:val="000000"/>
        </w:rPr>
        <w:t xml:space="preserve">И только после этого максимально задействуй мышечного контролера. Оцени </w:t>
      </w:r>
      <w:r w:rsidRPr="006559A5">
        <w:rPr>
          <w:rFonts w:cs="Calibri"/>
          <w:color w:val="000000"/>
        </w:rPr>
        <w:t>расп</w:t>
      </w:r>
      <w:r>
        <w:rPr>
          <w:rFonts w:cs="Calibri"/>
          <w:color w:val="000000"/>
        </w:rPr>
        <w:t>ределение напряжения</w:t>
      </w:r>
      <w:r w:rsidRPr="006559A5">
        <w:rPr>
          <w:rFonts w:cs="Calibri"/>
          <w:color w:val="000000"/>
        </w:rPr>
        <w:t xml:space="preserve"> мышц и пробуди в </w:t>
      </w:r>
      <w:r>
        <w:rPr>
          <w:rFonts w:cs="Calibri"/>
          <w:color w:val="000000"/>
        </w:rPr>
        <w:t>себе</w:t>
      </w:r>
      <w:r w:rsidRPr="006559A5">
        <w:rPr>
          <w:rFonts w:cs="Calibri"/>
          <w:color w:val="000000"/>
        </w:rPr>
        <w:t xml:space="preserve"> воспоминания</w:t>
      </w:r>
      <w:r>
        <w:rPr>
          <w:rFonts w:cs="Calibri"/>
          <w:color w:val="000000"/>
        </w:rPr>
        <w:t xml:space="preserve"> о других схожих ситуациях, когда ты мог это чувствовать. </w:t>
      </w:r>
    </w:p>
    <w:p w:rsidR="00616A95" w:rsidRDefault="00616A95" w:rsidP="00F8429D">
      <w:pPr>
        <w:jc w:val="both"/>
        <w:rPr>
          <w:rFonts w:cs="Calibri"/>
          <w:color w:val="000000"/>
        </w:rPr>
      </w:pPr>
      <w:r>
        <w:rPr>
          <w:rFonts w:cs="Calibri"/>
          <w:color w:val="000000"/>
        </w:rPr>
        <w:t xml:space="preserve">С помощью контролера переключи карту воспоминаний на позитивную память. С помощью </w:t>
      </w:r>
      <w:r w:rsidRPr="006559A5">
        <w:rPr>
          <w:rFonts w:cs="Calibri"/>
          <w:color w:val="000000"/>
        </w:rPr>
        <w:t xml:space="preserve"> </w:t>
      </w:r>
      <w:r>
        <w:rPr>
          <w:rFonts w:cs="Calibri"/>
          <w:color w:val="000000"/>
        </w:rPr>
        <w:t xml:space="preserve">мультипликатора ощущений усиль ее. </w:t>
      </w:r>
      <w:r w:rsidRPr="006559A5">
        <w:rPr>
          <w:rFonts w:cs="Calibri"/>
          <w:color w:val="000000"/>
        </w:rPr>
        <w:t>Помог</w:t>
      </w:r>
      <w:r>
        <w:rPr>
          <w:rFonts w:cs="Calibri"/>
          <w:color w:val="000000"/>
        </w:rPr>
        <w:t>и контролеру</w:t>
      </w:r>
      <w:r w:rsidRPr="006559A5">
        <w:rPr>
          <w:rFonts w:cs="Calibri"/>
          <w:color w:val="000000"/>
        </w:rPr>
        <w:t xml:space="preserve"> – пробуй</w:t>
      </w:r>
      <w:r>
        <w:rPr>
          <w:rFonts w:cs="Calibri"/>
          <w:color w:val="000000"/>
        </w:rPr>
        <w:t xml:space="preserve"> на смене карты напряжения</w:t>
      </w:r>
      <w:r w:rsidRPr="006559A5">
        <w:rPr>
          <w:rFonts w:cs="Calibri"/>
          <w:color w:val="000000"/>
        </w:rPr>
        <w:t xml:space="preserve">, </w:t>
      </w:r>
      <w:r>
        <w:rPr>
          <w:rFonts w:cs="Calibri"/>
          <w:color w:val="000000"/>
        </w:rPr>
        <w:t>перемещать внимание и</w:t>
      </w:r>
      <w:r w:rsidRPr="006559A5">
        <w:rPr>
          <w:rFonts w:cs="Calibri"/>
          <w:color w:val="000000"/>
        </w:rPr>
        <w:t xml:space="preserve"> </w:t>
      </w:r>
      <w:r>
        <w:rPr>
          <w:rFonts w:cs="Calibri"/>
          <w:color w:val="000000"/>
        </w:rPr>
        <w:t>легкое силовое усилие</w:t>
      </w:r>
      <w:r w:rsidR="00BC07CD">
        <w:rPr>
          <w:rFonts w:cs="Calibri"/>
          <w:color w:val="000000"/>
        </w:rPr>
        <w:t>,</w:t>
      </w:r>
      <w:r w:rsidRPr="006559A5">
        <w:rPr>
          <w:rFonts w:cs="Calibri"/>
          <w:color w:val="000000"/>
        </w:rPr>
        <w:t xml:space="preserve"> то </w:t>
      </w:r>
      <w:r>
        <w:rPr>
          <w:rFonts w:cs="Calibri"/>
          <w:color w:val="000000"/>
        </w:rPr>
        <w:t xml:space="preserve">на </w:t>
      </w:r>
      <w:r w:rsidRPr="006559A5">
        <w:rPr>
          <w:rFonts w:cs="Calibri"/>
          <w:color w:val="000000"/>
        </w:rPr>
        <w:t xml:space="preserve">одну, то </w:t>
      </w:r>
      <w:r>
        <w:rPr>
          <w:rFonts w:cs="Calibri"/>
          <w:color w:val="000000"/>
        </w:rPr>
        <w:t xml:space="preserve">на </w:t>
      </w:r>
      <w:r w:rsidRPr="006559A5">
        <w:rPr>
          <w:rFonts w:cs="Calibri"/>
          <w:color w:val="000000"/>
        </w:rPr>
        <w:t>другую мыш</w:t>
      </w:r>
      <w:r>
        <w:rPr>
          <w:rFonts w:cs="Calibri"/>
          <w:color w:val="000000"/>
        </w:rPr>
        <w:t>ечную группу. Это необходимо для того,</w:t>
      </w:r>
      <w:r w:rsidRPr="006559A5">
        <w:rPr>
          <w:rFonts w:cs="Calibri"/>
          <w:color w:val="000000"/>
        </w:rPr>
        <w:t xml:space="preserve"> чтобы ожила мышечно-двигательная память, </w:t>
      </w:r>
      <w:r>
        <w:rPr>
          <w:rFonts w:cs="Calibri"/>
          <w:color w:val="000000"/>
        </w:rPr>
        <w:t>а за ней возникли позитивные</w:t>
      </w:r>
      <w:r w:rsidRPr="006559A5">
        <w:rPr>
          <w:rFonts w:cs="Calibri"/>
          <w:color w:val="000000"/>
        </w:rPr>
        <w:t xml:space="preserve"> видения.</w:t>
      </w:r>
      <w:r>
        <w:rPr>
          <w:rFonts w:cs="Calibri"/>
          <w:color w:val="000000"/>
        </w:rPr>
        <w:t xml:space="preserve"> Максимально расслабь не задействованные группы мышц. </w:t>
      </w:r>
      <w:r w:rsidRPr="006559A5">
        <w:rPr>
          <w:rFonts w:cs="Calibri"/>
          <w:color w:val="000000"/>
        </w:rPr>
        <w:t>Избав</w:t>
      </w:r>
      <w:r>
        <w:rPr>
          <w:rFonts w:cs="Calibri"/>
          <w:color w:val="000000"/>
        </w:rPr>
        <w:t>ь</w:t>
      </w:r>
      <w:r w:rsidRPr="006559A5">
        <w:rPr>
          <w:rFonts w:cs="Calibri"/>
          <w:color w:val="000000"/>
        </w:rPr>
        <w:t>с</w:t>
      </w:r>
      <w:r>
        <w:rPr>
          <w:rFonts w:cs="Calibri"/>
          <w:color w:val="000000"/>
        </w:rPr>
        <w:t xml:space="preserve">я </w:t>
      </w:r>
      <w:r w:rsidRPr="006559A5">
        <w:rPr>
          <w:rFonts w:cs="Calibri"/>
          <w:color w:val="000000"/>
        </w:rPr>
        <w:t>от</w:t>
      </w:r>
      <w:r>
        <w:rPr>
          <w:rFonts w:cs="Calibri"/>
          <w:color w:val="000000"/>
        </w:rPr>
        <w:t xml:space="preserve"> лишнего</w:t>
      </w:r>
      <w:r w:rsidRPr="006559A5">
        <w:rPr>
          <w:rFonts w:cs="Calibri"/>
          <w:color w:val="000000"/>
        </w:rPr>
        <w:t xml:space="preserve"> мышечного напряжения</w:t>
      </w:r>
    </w:p>
    <w:p w:rsidR="00616A95" w:rsidRDefault="00616A95" w:rsidP="00F8429D">
      <w:pPr>
        <w:jc w:val="both"/>
      </w:pPr>
      <w:r>
        <w:t>Когда эффект переключения полностью сработал, наблюдай за своими ощущениями так</w:t>
      </w:r>
      <w:r w:rsidR="00066D0F">
        <w:t>,</w:t>
      </w:r>
      <w:r>
        <w:t xml:space="preserve"> как будто тебя это не касается. Отстраненная позиция поможет тебе лучше запомнить воспроизведенную карту. Впоследствии, позитивная карта воспроизведения будет срабатывать автоматически.</w:t>
      </w:r>
    </w:p>
    <w:p w:rsidR="00616A95" w:rsidRDefault="00616A95" w:rsidP="00F8429D">
      <w:pPr>
        <w:jc w:val="both"/>
      </w:pPr>
      <w:r>
        <w:t>Теперь, когда ты получил(а) представление о том, как следует выполнять переключение, можно перейти к упражнениям, которые помогут научиться сотрудничеству внутри пары.</w:t>
      </w:r>
    </w:p>
    <w:p w:rsidR="00616A95" w:rsidRDefault="00616A95" w:rsidP="00F8429D">
      <w:pPr>
        <w:jc w:val="both"/>
      </w:pPr>
    </w:p>
    <w:p w:rsidR="00616A95" w:rsidRDefault="00616A95" w:rsidP="00F8429D">
      <w:pPr>
        <w:jc w:val="both"/>
      </w:pPr>
      <w:r>
        <w:rPr>
          <w:b/>
          <w:highlight w:val="yellow"/>
        </w:rPr>
        <w:t>Объяснение в любви:</w:t>
      </w:r>
      <w:r>
        <w:rPr>
          <w:highlight w:val="yellow"/>
        </w:rPr>
        <w:t xml:space="preserve"> </w:t>
      </w:r>
    </w:p>
    <w:p w:rsidR="00616A95" w:rsidRDefault="00616A95" w:rsidP="00F8429D">
      <w:pPr>
        <w:jc w:val="both"/>
      </w:pPr>
      <w:r>
        <w:t>Вам н</w:t>
      </w:r>
      <w:r w:rsidRPr="0027248A">
        <w:t>ужно сесть</w:t>
      </w:r>
      <w:r>
        <w:t xml:space="preserve"> за стол таким образом, чтобы ты находился сзади своего лч. Партнер держит в руке авторучку, перед ним лежит лист бумаги, который он(а) придерживает своей левой рукой. Своей правой рукой ты берешь его (расслабленную) правую руку и пишешь его рукой, под его диктовку его признание в любви к тебе. С помощью мультипликатора усиливаешь ощущения в теле. Запоминаешь карту ощущений. Потом меняетесь местами.</w:t>
      </w:r>
    </w:p>
    <w:p w:rsidR="00616A95" w:rsidRDefault="00616A95" w:rsidP="00F8429D">
      <w:pPr>
        <w:jc w:val="both"/>
      </w:pPr>
      <w:r>
        <w:t xml:space="preserve">Тоже, но не пишите, а рисуете акварелью. Картинка должна иметь позитивный мотив.     </w:t>
      </w:r>
      <w:r w:rsidRPr="0027248A">
        <w:t xml:space="preserve"> </w:t>
      </w:r>
    </w:p>
    <w:p w:rsidR="00616A95" w:rsidRPr="00867080" w:rsidRDefault="00616A95" w:rsidP="00F8429D">
      <w:pPr>
        <w:jc w:val="both"/>
        <w:rPr>
          <w:rFonts w:cs="Calibri"/>
        </w:rPr>
      </w:pPr>
      <w:r>
        <w:rPr>
          <w:rFonts w:cs="Calibri"/>
          <w:color w:val="000000"/>
        </w:rPr>
        <w:lastRenderedPageBreak/>
        <w:t>Поменяйтесь местами.</w:t>
      </w:r>
    </w:p>
    <w:p w:rsidR="00616A95" w:rsidRDefault="00616A95" w:rsidP="00F8429D">
      <w:pPr>
        <w:jc w:val="both"/>
      </w:pPr>
    </w:p>
    <w:p w:rsidR="00616A95" w:rsidRDefault="00616A95" w:rsidP="00F8429D">
      <w:pPr>
        <w:jc w:val="both"/>
        <w:rPr>
          <w:b/>
        </w:rPr>
      </w:pPr>
      <w:r w:rsidRPr="0085676E">
        <w:rPr>
          <w:b/>
          <w:highlight w:val="yellow"/>
        </w:rPr>
        <w:t>Хлопок одной рукой</w:t>
      </w:r>
      <w:r>
        <w:rPr>
          <w:b/>
        </w:rPr>
        <w:t>:</w:t>
      </w:r>
    </w:p>
    <w:p w:rsidR="00616A95" w:rsidRDefault="00616A95" w:rsidP="00F8429D">
      <w:pPr>
        <w:jc w:val="both"/>
      </w:pPr>
      <w:r>
        <w:t>Это тишина, утверждают поклонники дзен – в нашем случае нет, поскольку выполняется в паре, одна рука его(ее)</w:t>
      </w:r>
      <w:r w:rsidR="00066D0F">
        <w:t>,</w:t>
      </w:r>
      <w:r>
        <w:t xml:space="preserve"> другая твоя. Выполняется с фиксацией, после самого хлопка. На фазе фиксации нужно прислушаться к ощущениям тела.  Попробуйте выразить через хлопок разные эмоции – страх, гнев, счастье, Любовь….  </w:t>
      </w:r>
    </w:p>
    <w:p w:rsidR="00616A95" w:rsidRDefault="00616A95" w:rsidP="00F8429D">
      <w:pPr>
        <w:jc w:val="both"/>
      </w:pPr>
      <w:r>
        <w:t xml:space="preserve">Перед хлопком ведущий вслух произносит его тему – </w:t>
      </w:r>
      <w:r w:rsidRPr="002410EC">
        <w:rPr>
          <w:b/>
        </w:rPr>
        <w:t>Любовь</w:t>
      </w:r>
      <w:r>
        <w:t xml:space="preserve"> – хлопок – </w:t>
      </w:r>
      <w:r w:rsidRPr="002410EC">
        <w:rPr>
          <w:b/>
        </w:rPr>
        <w:t>гнев</w:t>
      </w:r>
      <w:r>
        <w:t xml:space="preserve"> – хлопок и т.д.  Ведомый мгновенно подхватывает озвученный эм</w:t>
      </w:r>
      <w:r w:rsidR="00066D0F">
        <w:t>.</w:t>
      </w:r>
    </w:p>
    <w:p w:rsidR="00616A95" w:rsidRPr="00867080" w:rsidRDefault="00616A95" w:rsidP="00F8429D">
      <w:pPr>
        <w:pStyle w:val="a5"/>
        <w:jc w:val="both"/>
        <w:rPr>
          <w:rFonts w:ascii="Calibri" w:hAnsi="Calibri" w:cs="Calibri"/>
          <w:color w:val="000000"/>
          <w:sz w:val="22"/>
          <w:szCs w:val="22"/>
        </w:rPr>
      </w:pPr>
      <w:r w:rsidRPr="00867080">
        <w:rPr>
          <w:rFonts w:ascii="Calibri" w:hAnsi="Calibri" w:cs="Calibri"/>
          <w:color w:val="000000"/>
          <w:sz w:val="22"/>
          <w:szCs w:val="22"/>
        </w:rPr>
        <w:t>Слушайте</w:t>
      </w:r>
      <w:r>
        <w:rPr>
          <w:rFonts w:ascii="Calibri" w:hAnsi="Calibri" w:cs="Calibri"/>
          <w:color w:val="000000"/>
          <w:sz w:val="22"/>
          <w:szCs w:val="22"/>
        </w:rPr>
        <w:t xml:space="preserve"> хлопки, но гораздо больше </w:t>
      </w:r>
      <w:r w:rsidRPr="00867080">
        <w:rPr>
          <w:rFonts w:ascii="Calibri" w:hAnsi="Calibri" w:cs="Calibri"/>
          <w:color w:val="000000"/>
          <w:sz w:val="22"/>
          <w:szCs w:val="22"/>
        </w:rPr>
        <w:t>прислушивайс</w:t>
      </w:r>
      <w:r>
        <w:rPr>
          <w:rFonts w:ascii="Calibri" w:hAnsi="Calibri" w:cs="Calibri"/>
          <w:color w:val="000000"/>
          <w:sz w:val="22"/>
          <w:szCs w:val="22"/>
        </w:rPr>
        <w:t>я к своему М</w:t>
      </w:r>
      <w:r w:rsidRPr="00867080">
        <w:rPr>
          <w:rFonts w:ascii="Calibri" w:hAnsi="Calibri" w:cs="Calibri"/>
          <w:color w:val="000000"/>
          <w:sz w:val="22"/>
          <w:szCs w:val="22"/>
        </w:rPr>
        <w:t xml:space="preserve">ускульному контролеру. </w:t>
      </w:r>
    </w:p>
    <w:p w:rsidR="00616A95" w:rsidRPr="00867080" w:rsidRDefault="00616A95" w:rsidP="00F8429D">
      <w:pPr>
        <w:jc w:val="both"/>
        <w:rPr>
          <w:rFonts w:cs="Calibri"/>
        </w:rPr>
      </w:pPr>
      <w:r w:rsidRPr="00867080">
        <w:rPr>
          <w:rFonts w:cs="Calibri"/>
          <w:color w:val="000000"/>
        </w:rPr>
        <w:t>Старайс</w:t>
      </w:r>
      <w:r>
        <w:rPr>
          <w:rFonts w:cs="Calibri"/>
          <w:color w:val="000000"/>
        </w:rPr>
        <w:t>я</w:t>
      </w:r>
      <w:r w:rsidRPr="00867080">
        <w:rPr>
          <w:rFonts w:cs="Calibri"/>
          <w:color w:val="000000"/>
        </w:rPr>
        <w:t xml:space="preserve"> п</w:t>
      </w:r>
      <w:r>
        <w:rPr>
          <w:rFonts w:cs="Calibri"/>
          <w:color w:val="000000"/>
        </w:rPr>
        <w:t>ри каждом</w:t>
      </w:r>
      <w:r w:rsidRPr="00867080">
        <w:rPr>
          <w:rFonts w:cs="Calibri"/>
          <w:color w:val="000000"/>
        </w:rPr>
        <w:t xml:space="preserve"> хлопк</w:t>
      </w:r>
      <w:r>
        <w:rPr>
          <w:rFonts w:cs="Calibri"/>
          <w:color w:val="000000"/>
        </w:rPr>
        <w:t>е четко считывать мгновенно возникающие</w:t>
      </w:r>
      <w:r w:rsidRPr="00867080">
        <w:rPr>
          <w:rFonts w:cs="Calibri"/>
          <w:color w:val="000000"/>
        </w:rPr>
        <w:t xml:space="preserve"> </w:t>
      </w:r>
      <w:r>
        <w:rPr>
          <w:rFonts w:cs="Calibri"/>
          <w:color w:val="000000"/>
        </w:rPr>
        <w:t>телесно-эмоциональные импульсы: напрягалась нога</w:t>
      </w:r>
      <w:r w:rsidRPr="00867080">
        <w:rPr>
          <w:rFonts w:cs="Calibri"/>
          <w:color w:val="000000"/>
        </w:rPr>
        <w:t xml:space="preserve"> – хлопок – </w:t>
      </w:r>
      <w:r>
        <w:rPr>
          <w:rFonts w:cs="Calibri"/>
          <w:color w:val="000000"/>
        </w:rPr>
        <w:t>нога</w:t>
      </w:r>
      <w:r w:rsidRPr="00867080">
        <w:rPr>
          <w:rFonts w:cs="Calibri"/>
          <w:color w:val="000000"/>
        </w:rPr>
        <w:t xml:space="preserve"> расслабляется, </w:t>
      </w:r>
      <w:r>
        <w:rPr>
          <w:rFonts w:cs="Calibri"/>
          <w:color w:val="000000"/>
        </w:rPr>
        <w:t>микронапряжение</w:t>
      </w:r>
      <w:r w:rsidRPr="00867080">
        <w:rPr>
          <w:rFonts w:cs="Calibri"/>
          <w:color w:val="000000"/>
        </w:rPr>
        <w:t xml:space="preserve"> </w:t>
      </w:r>
      <w:r>
        <w:rPr>
          <w:rFonts w:cs="Calibri"/>
          <w:color w:val="000000"/>
        </w:rPr>
        <w:t>ушло в руку</w:t>
      </w:r>
      <w:r w:rsidRPr="00867080">
        <w:rPr>
          <w:rFonts w:cs="Calibri"/>
          <w:color w:val="000000"/>
        </w:rPr>
        <w:t xml:space="preserve"> </w:t>
      </w:r>
      <w:r>
        <w:rPr>
          <w:rFonts w:cs="Calibri"/>
          <w:color w:val="000000"/>
        </w:rPr>
        <w:t>–</w:t>
      </w:r>
      <w:r w:rsidRPr="00867080">
        <w:rPr>
          <w:rFonts w:cs="Calibri"/>
          <w:color w:val="000000"/>
        </w:rPr>
        <w:t xml:space="preserve"> хлопок – </w:t>
      </w:r>
      <w:r>
        <w:rPr>
          <w:rFonts w:cs="Calibri"/>
          <w:color w:val="000000"/>
        </w:rPr>
        <w:t>рука</w:t>
      </w:r>
      <w:r w:rsidRPr="00867080">
        <w:rPr>
          <w:rFonts w:cs="Calibri"/>
          <w:color w:val="000000"/>
        </w:rPr>
        <w:t xml:space="preserve"> расслабляется, напрягается </w:t>
      </w:r>
      <w:r>
        <w:rPr>
          <w:rFonts w:cs="Calibri"/>
          <w:color w:val="000000"/>
        </w:rPr>
        <w:t>предплечье… и т.д.</w:t>
      </w:r>
      <w:r w:rsidRPr="00867080">
        <w:rPr>
          <w:rFonts w:cs="Calibri"/>
          <w:color w:val="000000"/>
        </w:rPr>
        <w:t xml:space="preserve"> </w:t>
      </w:r>
      <w:r w:rsidRPr="00867080">
        <w:rPr>
          <w:rFonts w:cs="Calibri"/>
        </w:rPr>
        <w:t xml:space="preserve">  </w:t>
      </w:r>
    </w:p>
    <w:p w:rsidR="00616A95" w:rsidRPr="00867080" w:rsidRDefault="00616A95" w:rsidP="00F8429D">
      <w:pPr>
        <w:jc w:val="both"/>
        <w:rPr>
          <w:rFonts w:cs="Calibri"/>
        </w:rPr>
      </w:pPr>
      <w:r w:rsidRPr="00867080">
        <w:rPr>
          <w:rFonts w:cs="Calibri"/>
          <w:color w:val="000000"/>
        </w:rPr>
        <w:t>Ни</w:t>
      </w:r>
      <w:r>
        <w:rPr>
          <w:rFonts w:cs="Calibri"/>
          <w:color w:val="000000"/>
        </w:rPr>
        <w:t xml:space="preserve"> </w:t>
      </w:r>
      <w:r w:rsidRPr="00867080">
        <w:rPr>
          <w:rFonts w:cs="Calibri"/>
          <w:color w:val="000000"/>
        </w:rPr>
        <w:t>в коем случае не придумывай</w:t>
      </w:r>
      <w:r>
        <w:rPr>
          <w:rFonts w:cs="Calibri"/>
          <w:color w:val="000000"/>
        </w:rPr>
        <w:t xml:space="preserve"> эмоцию</w:t>
      </w:r>
      <w:r w:rsidRPr="00867080">
        <w:rPr>
          <w:rFonts w:cs="Calibri"/>
          <w:color w:val="000000"/>
        </w:rPr>
        <w:t xml:space="preserve"> заранее</w:t>
      </w:r>
      <w:r>
        <w:rPr>
          <w:rFonts w:cs="Calibri"/>
          <w:color w:val="000000"/>
        </w:rPr>
        <w:t xml:space="preserve">, будь спонтанным. </w:t>
      </w:r>
    </w:p>
    <w:p w:rsidR="00616A95" w:rsidRDefault="00616A95" w:rsidP="00F8429D">
      <w:pPr>
        <w:jc w:val="both"/>
        <w:rPr>
          <w:rFonts w:cs="Calibri"/>
          <w:color w:val="000000"/>
        </w:rPr>
      </w:pPr>
      <w:r w:rsidRPr="00867080">
        <w:rPr>
          <w:rFonts w:cs="Calibri"/>
          <w:color w:val="000000"/>
        </w:rPr>
        <w:t>Напрягая и расслабляя мышцы, ищи</w:t>
      </w:r>
      <w:r>
        <w:rPr>
          <w:rFonts w:cs="Calibri"/>
          <w:color w:val="000000"/>
        </w:rPr>
        <w:t>:  – К</w:t>
      </w:r>
      <w:r w:rsidRPr="00867080">
        <w:rPr>
          <w:rFonts w:cs="Calibri"/>
          <w:color w:val="000000"/>
        </w:rPr>
        <w:t>уда я смотрю?</w:t>
      </w:r>
      <w:r>
        <w:rPr>
          <w:rFonts w:cs="Calibri"/>
          <w:color w:val="000000"/>
        </w:rPr>
        <w:t xml:space="preserve"> Что чувствует тело? Откуда взялось напряжение? В какую часть тела ушло? Прочувствуй как зоны напряжения-расслабления резонируют со звуком хлопка и с заявленным эмом.  </w:t>
      </w:r>
    </w:p>
    <w:p w:rsidR="00616A95" w:rsidRDefault="00616A95" w:rsidP="00F8429D">
      <w:pPr>
        <w:jc w:val="both"/>
        <w:rPr>
          <w:rFonts w:cs="Calibri"/>
          <w:color w:val="000000"/>
        </w:rPr>
      </w:pPr>
      <w:r w:rsidRPr="00E67950">
        <w:rPr>
          <w:rFonts w:cs="Calibri"/>
          <w:b/>
          <w:color w:val="000000"/>
          <w:highlight w:val="yellow"/>
        </w:rPr>
        <w:t>Внимание:</w:t>
      </w:r>
      <w:r>
        <w:rPr>
          <w:rFonts w:cs="Calibri"/>
          <w:color w:val="000000"/>
        </w:rPr>
        <w:t xml:space="preserve"> </w:t>
      </w:r>
      <w:r w:rsidRPr="00A85D67">
        <w:rPr>
          <w:rFonts w:cs="Calibri"/>
          <w:i/>
          <w:color w:val="000000"/>
        </w:rPr>
        <w:t>Эти  мысленно мышечные поиски автоматически настраивают внутреннего Контролера. Они и есть – главное в этом упражнении.</w:t>
      </w:r>
    </w:p>
    <w:p w:rsidR="00616A95" w:rsidRPr="00867080" w:rsidRDefault="00616A95" w:rsidP="00F8429D">
      <w:pPr>
        <w:jc w:val="both"/>
        <w:rPr>
          <w:rFonts w:cs="Calibri"/>
        </w:rPr>
      </w:pPr>
      <w:r>
        <w:rPr>
          <w:rFonts w:cs="Calibri"/>
          <w:color w:val="000000"/>
        </w:rPr>
        <w:t>Поменяйтесь местами.</w:t>
      </w:r>
    </w:p>
    <w:p w:rsidR="00616A95" w:rsidRPr="0027248A" w:rsidRDefault="00616A95" w:rsidP="00F8429D">
      <w:pPr>
        <w:jc w:val="both"/>
        <w:rPr>
          <w:highlight w:val="yellow"/>
        </w:rPr>
      </w:pPr>
    </w:p>
    <w:p w:rsidR="00616A95" w:rsidRPr="00F94C23" w:rsidRDefault="00616A95" w:rsidP="00F8429D">
      <w:pPr>
        <w:pStyle w:val="a5"/>
        <w:jc w:val="both"/>
        <w:rPr>
          <w:rFonts w:ascii="Calibri" w:hAnsi="Calibri" w:cs="Calibri"/>
          <w:b/>
          <w:color w:val="000000"/>
          <w:sz w:val="22"/>
          <w:szCs w:val="22"/>
        </w:rPr>
      </w:pPr>
      <w:r w:rsidRPr="00F94C23">
        <w:rPr>
          <w:rFonts w:ascii="Calibri" w:hAnsi="Calibri" w:cs="Calibri"/>
          <w:b/>
          <w:color w:val="000000"/>
          <w:sz w:val="22"/>
          <w:szCs w:val="22"/>
          <w:highlight w:val="yellow"/>
        </w:rPr>
        <w:t>Зеркало</w:t>
      </w:r>
      <w:r w:rsidRPr="00F94C23">
        <w:rPr>
          <w:rFonts w:ascii="Calibri" w:hAnsi="Calibri" w:cs="Calibri"/>
          <w:b/>
          <w:color w:val="000000"/>
          <w:sz w:val="22"/>
          <w:szCs w:val="22"/>
        </w:rPr>
        <w:t xml:space="preserve"> </w:t>
      </w:r>
      <w:r>
        <w:rPr>
          <w:rFonts w:ascii="Calibri" w:hAnsi="Calibri" w:cs="Calibri"/>
          <w:b/>
          <w:color w:val="000000"/>
          <w:sz w:val="22"/>
          <w:szCs w:val="22"/>
        </w:rPr>
        <w:t>:</w:t>
      </w:r>
    </w:p>
    <w:p w:rsidR="00616A95" w:rsidRPr="00F94C23" w:rsidRDefault="00616A95" w:rsidP="00F8429D">
      <w:pPr>
        <w:pStyle w:val="a5"/>
        <w:jc w:val="both"/>
        <w:rPr>
          <w:rFonts w:ascii="Calibri" w:hAnsi="Calibri" w:cs="Calibri"/>
          <w:color w:val="000000"/>
          <w:sz w:val="22"/>
          <w:szCs w:val="22"/>
        </w:rPr>
      </w:pPr>
      <w:r w:rsidRPr="00F94C23">
        <w:rPr>
          <w:rFonts w:ascii="Calibri" w:hAnsi="Calibri" w:cs="Calibri"/>
          <w:color w:val="000000"/>
          <w:sz w:val="22"/>
          <w:szCs w:val="22"/>
        </w:rPr>
        <w:t xml:space="preserve">Станьте друг против друга. Решите, кто из вас </w:t>
      </w:r>
      <w:r>
        <w:rPr>
          <w:rFonts w:ascii="Calibri" w:hAnsi="Calibri" w:cs="Calibri"/>
          <w:color w:val="000000"/>
          <w:sz w:val="22"/>
          <w:szCs w:val="22"/>
        </w:rPr>
        <w:t>ведущий</w:t>
      </w:r>
      <w:r w:rsidRPr="00F94C23">
        <w:rPr>
          <w:rFonts w:ascii="Calibri" w:hAnsi="Calibri" w:cs="Calibri"/>
          <w:color w:val="000000"/>
          <w:sz w:val="22"/>
          <w:szCs w:val="22"/>
        </w:rPr>
        <w:t xml:space="preserve">, а кто Зеркало. </w:t>
      </w:r>
      <w:r>
        <w:rPr>
          <w:rFonts w:ascii="Calibri" w:hAnsi="Calibri" w:cs="Calibri"/>
          <w:color w:val="000000"/>
          <w:sz w:val="22"/>
          <w:szCs w:val="22"/>
        </w:rPr>
        <w:t>Ведущий встает напротив Зеркала и</w:t>
      </w:r>
      <w:r w:rsidRPr="00F94C23">
        <w:rPr>
          <w:rFonts w:ascii="Calibri" w:hAnsi="Calibri" w:cs="Calibri"/>
          <w:color w:val="000000"/>
          <w:sz w:val="22"/>
          <w:szCs w:val="22"/>
        </w:rPr>
        <w:t xml:space="preserve"> делает то, что обы</w:t>
      </w:r>
      <w:r>
        <w:rPr>
          <w:rFonts w:ascii="Calibri" w:hAnsi="Calibri" w:cs="Calibri"/>
          <w:color w:val="000000"/>
          <w:sz w:val="22"/>
          <w:szCs w:val="22"/>
        </w:rPr>
        <w:t>ч</w:t>
      </w:r>
      <w:r w:rsidRPr="00F94C23">
        <w:rPr>
          <w:rFonts w:ascii="Calibri" w:hAnsi="Calibri" w:cs="Calibri"/>
          <w:color w:val="000000"/>
          <w:sz w:val="22"/>
          <w:szCs w:val="22"/>
        </w:rPr>
        <w:t>но делает перед зеркалом: причесывается,</w:t>
      </w:r>
      <w:r>
        <w:rPr>
          <w:rFonts w:ascii="Calibri" w:hAnsi="Calibri" w:cs="Calibri"/>
          <w:color w:val="000000"/>
          <w:sz w:val="22"/>
          <w:szCs w:val="22"/>
        </w:rPr>
        <w:t xml:space="preserve"> красуется, бреется, красит глаза (губы) и т.д</w:t>
      </w:r>
      <w:r w:rsidRPr="00F94C23">
        <w:rPr>
          <w:rFonts w:ascii="Calibri" w:hAnsi="Calibri" w:cs="Calibri"/>
          <w:color w:val="000000"/>
          <w:sz w:val="22"/>
          <w:szCs w:val="22"/>
        </w:rPr>
        <w:t>. Зеркало</w:t>
      </w:r>
      <w:r>
        <w:rPr>
          <w:rFonts w:ascii="Calibri" w:hAnsi="Calibri" w:cs="Calibri"/>
          <w:color w:val="000000"/>
          <w:sz w:val="22"/>
          <w:szCs w:val="22"/>
        </w:rPr>
        <w:t>, как ему и положено</w:t>
      </w:r>
      <w:r w:rsidR="00B9519C">
        <w:rPr>
          <w:rFonts w:ascii="Calibri" w:hAnsi="Calibri" w:cs="Calibri"/>
          <w:color w:val="000000"/>
          <w:sz w:val="22"/>
          <w:szCs w:val="22"/>
        </w:rPr>
        <w:t>,</w:t>
      </w:r>
      <w:r>
        <w:rPr>
          <w:rFonts w:ascii="Calibri" w:hAnsi="Calibri" w:cs="Calibri"/>
          <w:color w:val="000000"/>
          <w:sz w:val="22"/>
          <w:szCs w:val="22"/>
        </w:rPr>
        <w:t xml:space="preserve"> </w:t>
      </w:r>
      <w:r w:rsidRPr="00F94C23">
        <w:rPr>
          <w:rFonts w:ascii="Calibri" w:hAnsi="Calibri" w:cs="Calibri"/>
          <w:color w:val="000000"/>
          <w:sz w:val="22"/>
          <w:szCs w:val="22"/>
        </w:rPr>
        <w:t>отра</w:t>
      </w:r>
      <w:r>
        <w:rPr>
          <w:rFonts w:ascii="Calibri" w:hAnsi="Calibri" w:cs="Calibri"/>
          <w:color w:val="000000"/>
          <w:sz w:val="22"/>
          <w:szCs w:val="22"/>
        </w:rPr>
        <w:t>жает</w:t>
      </w:r>
      <w:r w:rsidRPr="00F94C23">
        <w:rPr>
          <w:rFonts w:ascii="Calibri" w:hAnsi="Calibri" w:cs="Calibri"/>
          <w:color w:val="000000"/>
          <w:sz w:val="22"/>
          <w:szCs w:val="22"/>
        </w:rPr>
        <w:t xml:space="preserve"> все действия </w:t>
      </w:r>
      <w:r>
        <w:rPr>
          <w:rFonts w:ascii="Calibri" w:hAnsi="Calibri" w:cs="Calibri"/>
          <w:color w:val="000000"/>
          <w:sz w:val="22"/>
          <w:szCs w:val="22"/>
        </w:rPr>
        <w:t>Ведущего</w:t>
      </w:r>
      <w:r w:rsidRPr="00F94C23">
        <w:rPr>
          <w:rFonts w:ascii="Calibri" w:hAnsi="Calibri" w:cs="Calibri"/>
          <w:color w:val="000000"/>
          <w:sz w:val="22"/>
          <w:szCs w:val="22"/>
        </w:rPr>
        <w:t xml:space="preserve">. </w:t>
      </w:r>
    </w:p>
    <w:p w:rsidR="00616A95" w:rsidRDefault="00616A95" w:rsidP="00F8429D">
      <w:pPr>
        <w:pStyle w:val="a5"/>
        <w:jc w:val="both"/>
        <w:rPr>
          <w:rFonts w:ascii="Calibri" w:hAnsi="Calibri" w:cs="Calibri"/>
          <w:color w:val="000000"/>
          <w:sz w:val="22"/>
          <w:szCs w:val="22"/>
        </w:rPr>
      </w:pPr>
      <w:r w:rsidRPr="00F94C23">
        <w:rPr>
          <w:rFonts w:ascii="Calibri" w:hAnsi="Calibri" w:cs="Calibri"/>
          <w:b/>
          <w:color w:val="000000"/>
          <w:sz w:val="22"/>
          <w:szCs w:val="22"/>
        </w:rPr>
        <w:t>Внимание:</w:t>
      </w:r>
      <w:r>
        <w:rPr>
          <w:rFonts w:ascii="Calibri" w:hAnsi="Calibri" w:cs="Calibri"/>
          <w:color w:val="000000"/>
          <w:sz w:val="22"/>
          <w:szCs w:val="22"/>
        </w:rPr>
        <w:t xml:space="preserve">  Ведущий не делает свою часть задания механически. </w:t>
      </w:r>
      <w:r w:rsidRPr="00F94C23">
        <w:rPr>
          <w:rFonts w:ascii="Calibri" w:hAnsi="Calibri" w:cs="Calibri"/>
          <w:color w:val="000000"/>
          <w:sz w:val="22"/>
          <w:szCs w:val="22"/>
        </w:rPr>
        <w:t xml:space="preserve">Он </w:t>
      </w:r>
      <w:r>
        <w:rPr>
          <w:rFonts w:ascii="Calibri" w:hAnsi="Calibri" w:cs="Calibri"/>
          <w:color w:val="000000"/>
          <w:sz w:val="22"/>
          <w:szCs w:val="22"/>
        </w:rPr>
        <w:t>проживает</w:t>
      </w:r>
      <w:r w:rsidRPr="00F94C23">
        <w:rPr>
          <w:rFonts w:ascii="Calibri" w:hAnsi="Calibri" w:cs="Calibri"/>
          <w:color w:val="000000"/>
          <w:sz w:val="22"/>
          <w:szCs w:val="22"/>
        </w:rPr>
        <w:t xml:space="preserve"> круг</w:t>
      </w:r>
      <w:r>
        <w:rPr>
          <w:rFonts w:ascii="Calibri" w:hAnsi="Calibri" w:cs="Calibri"/>
          <w:color w:val="000000"/>
          <w:sz w:val="22"/>
          <w:szCs w:val="22"/>
        </w:rPr>
        <w:t xml:space="preserve"> своих моделируемых</w:t>
      </w:r>
      <w:r w:rsidRPr="00F94C23">
        <w:rPr>
          <w:rFonts w:ascii="Calibri" w:hAnsi="Calibri" w:cs="Calibri"/>
          <w:color w:val="000000"/>
          <w:sz w:val="22"/>
          <w:szCs w:val="22"/>
        </w:rPr>
        <w:t xml:space="preserve"> обстоятельств и</w:t>
      </w:r>
      <w:r>
        <w:rPr>
          <w:rFonts w:ascii="Calibri" w:hAnsi="Calibri" w:cs="Calibri"/>
          <w:color w:val="000000"/>
          <w:sz w:val="22"/>
          <w:szCs w:val="22"/>
        </w:rPr>
        <w:t xml:space="preserve"> максимально</w:t>
      </w:r>
      <w:r w:rsidRPr="00F94C23">
        <w:rPr>
          <w:rFonts w:ascii="Calibri" w:hAnsi="Calibri" w:cs="Calibri"/>
          <w:color w:val="000000"/>
          <w:sz w:val="22"/>
          <w:szCs w:val="22"/>
        </w:rPr>
        <w:t xml:space="preserve"> верит в них. </w:t>
      </w:r>
      <w:r>
        <w:rPr>
          <w:rFonts w:ascii="Calibri" w:hAnsi="Calibri" w:cs="Calibri"/>
          <w:color w:val="000000"/>
          <w:sz w:val="22"/>
          <w:szCs w:val="22"/>
        </w:rPr>
        <w:t>Зеркало отражает Ведущего, но не только его механические движения (мимику), но и эм состояние. За той разницей, что Зеркалу, как бы все равно, что в нем отражается.</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Ведущий должен четко понимать, что у него есть</w:t>
      </w:r>
      <w:r w:rsidRPr="00F94C23">
        <w:rPr>
          <w:rFonts w:ascii="Calibri" w:hAnsi="Calibri" w:cs="Calibri"/>
          <w:color w:val="000000"/>
          <w:sz w:val="22"/>
          <w:szCs w:val="22"/>
        </w:rPr>
        <w:t xml:space="preserve"> </w:t>
      </w:r>
      <w:r>
        <w:rPr>
          <w:rFonts w:ascii="Calibri" w:hAnsi="Calibri" w:cs="Calibri"/>
          <w:color w:val="000000"/>
          <w:sz w:val="22"/>
          <w:szCs w:val="22"/>
        </w:rPr>
        <w:t>цель его действий.</w:t>
      </w:r>
      <w:r w:rsidRPr="00F94C23">
        <w:rPr>
          <w:rFonts w:ascii="Calibri" w:hAnsi="Calibri" w:cs="Calibri"/>
          <w:color w:val="000000"/>
          <w:sz w:val="22"/>
          <w:szCs w:val="22"/>
        </w:rPr>
        <w:t xml:space="preserve"> </w:t>
      </w:r>
      <w:r>
        <w:rPr>
          <w:rFonts w:ascii="Calibri" w:hAnsi="Calibri" w:cs="Calibri"/>
          <w:color w:val="000000"/>
          <w:sz w:val="22"/>
          <w:szCs w:val="22"/>
        </w:rPr>
        <w:t xml:space="preserve">К примеру, он(а) не просто красит губы, а готовиться к первому свиданию, одевается так, как будто это свадебный костюм … и т.д.   </w:t>
      </w:r>
      <w:r w:rsidRPr="00F94C23">
        <w:rPr>
          <w:rFonts w:ascii="Calibri" w:hAnsi="Calibri" w:cs="Calibri"/>
          <w:color w:val="000000"/>
          <w:sz w:val="22"/>
          <w:szCs w:val="22"/>
        </w:rPr>
        <w:t xml:space="preserve"> Зеркало </w:t>
      </w:r>
      <w:r>
        <w:rPr>
          <w:rFonts w:ascii="Calibri" w:hAnsi="Calibri" w:cs="Calibri"/>
          <w:color w:val="000000"/>
          <w:sz w:val="22"/>
          <w:szCs w:val="22"/>
        </w:rPr>
        <w:t>при этом не просто</w:t>
      </w:r>
      <w:r w:rsidRPr="00F94C23">
        <w:rPr>
          <w:rFonts w:ascii="Calibri" w:hAnsi="Calibri" w:cs="Calibri"/>
          <w:color w:val="000000"/>
          <w:sz w:val="22"/>
          <w:szCs w:val="22"/>
        </w:rPr>
        <w:t xml:space="preserve"> повторя</w:t>
      </w:r>
      <w:r>
        <w:rPr>
          <w:rFonts w:ascii="Calibri" w:hAnsi="Calibri" w:cs="Calibri"/>
          <w:color w:val="000000"/>
          <w:sz w:val="22"/>
          <w:szCs w:val="22"/>
        </w:rPr>
        <w:t>е</w:t>
      </w:r>
      <w:r w:rsidRPr="00F94C23">
        <w:rPr>
          <w:rFonts w:ascii="Calibri" w:hAnsi="Calibri" w:cs="Calibri"/>
          <w:color w:val="000000"/>
          <w:sz w:val="22"/>
          <w:szCs w:val="22"/>
        </w:rPr>
        <w:t xml:space="preserve">т движения </w:t>
      </w:r>
      <w:r>
        <w:rPr>
          <w:rFonts w:ascii="Calibri" w:hAnsi="Calibri" w:cs="Calibri"/>
          <w:color w:val="000000"/>
          <w:sz w:val="22"/>
          <w:szCs w:val="22"/>
        </w:rPr>
        <w:t>Ведущего, оно старается</w:t>
      </w:r>
      <w:r w:rsidRPr="00F94C23">
        <w:rPr>
          <w:rFonts w:ascii="Calibri" w:hAnsi="Calibri" w:cs="Calibri"/>
          <w:color w:val="000000"/>
          <w:sz w:val="22"/>
          <w:szCs w:val="22"/>
        </w:rPr>
        <w:t xml:space="preserve"> отрази</w:t>
      </w:r>
      <w:r>
        <w:rPr>
          <w:rFonts w:ascii="Calibri" w:hAnsi="Calibri" w:cs="Calibri"/>
          <w:color w:val="000000"/>
          <w:sz w:val="22"/>
          <w:szCs w:val="22"/>
        </w:rPr>
        <w:t>т</w:t>
      </w:r>
      <w:r w:rsidRPr="00F94C23">
        <w:rPr>
          <w:rFonts w:ascii="Calibri" w:hAnsi="Calibri" w:cs="Calibri"/>
          <w:color w:val="000000"/>
          <w:sz w:val="22"/>
          <w:szCs w:val="22"/>
        </w:rPr>
        <w:t>ь внутренн</w:t>
      </w:r>
      <w:r>
        <w:rPr>
          <w:rFonts w:ascii="Calibri" w:hAnsi="Calibri" w:cs="Calibri"/>
          <w:color w:val="000000"/>
          <w:sz w:val="22"/>
          <w:szCs w:val="22"/>
        </w:rPr>
        <w:t>юю</w:t>
      </w:r>
      <w:r w:rsidRPr="00F94C23">
        <w:rPr>
          <w:rFonts w:ascii="Calibri" w:hAnsi="Calibri" w:cs="Calibri"/>
          <w:color w:val="000000"/>
          <w:sz w:val="22"/>
          <w:szCs w:val="22"/>
        </w:rPr>
        <w:t xml:space="preserve"> жизнь </w:t>
      </w:r>
      <w:r>
        <w:rPr>
          <w:rFonts w:ascii="Calibri" w:hAnsi="Calibri" w:cs="Calibri"/>
          <w:color w:val="000000"/>
          <w:sz w:val="22"/>
          <w:szCs w:val="22"/>
        </w:rPr>
        <w:t>Ведущего.</w:t>
      </w:r>
      <w:r w:rsidRPr="00F94C23">
        <w:rPr>
          <w:rFonts w:ascii="Calibri" w:hAnsi="Calibri" w:cs="Calibri"/>
          <w:color w:val="000000"/>
          <w:sz w:val="22"/>
          <w:szCs w:val="22"/>
        </w:rPr>
        <w:t xml:space="preserve"> </w:t>
      </w:r>
      <w:r>
        <w:rPr>
          <w:rFonts w:ascii="Calibri" w:hAnsi="Calibri" w:cs="Calibri"/>
          <w:color w:val="000000"/>
          <w:sz w:val="22"/>
          <w:szCs w:val="22"/>
        </w:rPr>
        <w:t xml:space="preserve"> </w:t>
      </w:r>
      <w:r w:rsidRPr="00F94C23">
        <w:rPr>
          <w:rFonts w:ascii="Calibri" w:hAnsi="Calibri" w:cs="Calibri"/>
          <w:color w:val="000000"/>
          <w:sz w:val="22"/>
          <w:szCs w:val="22"/>
        </w:rPr>
        <w:t>Надо</w:t>
      </w:r>
      <w:r>
        <w:rPr>
          <w:rFonts w:ascii="Calibri" w:hAnsi="Calibri" w:cs="Calibri"/>
          <w:color w:val="000000"/>
          <w:sz w:val="22"/>
          <w:szCs w:val="22"/>
        </w:rPr>
        <w:t xml:space="preserve"> </w:t>
      </w:r>
      <w:r w:rsidRPr="00F94C23">
        <w:rPr>
          <w:rFonts w:ascii="Calibri" w:hAnsi="Calibri" w:cs="Calibri"/>
          <w:color w:val="000000"/>
          <w:sz w:val="22"/>
          <w:szCs w:val="22"/>
        </w:rPr>
        <w:t>угадать его</w:t>
      </w:r>
      <w:r>
        <w:rPr>
          <w:rFonts w:ascii="Calibri" w:hAnsi="Calibri" w:cs="Calibri"/>
          <w:color w:val="000000"/>
          <w:sz w:val="22"/>
          <w:szCs w:val="22"/>
        </w:rPr>
        <w:t xml:space="preserve"> мысли,</w:t>
      </w:r>
      <w:r w:rsidRPr="00F94C23">
        <w:rPr>
          <w:rFonts w:ascii="Calibri" w:hAnsi="Calibri" w:cs="Calibri"/>
          <w:color w:val="000000"/>
          <w:sz w:val="22"/>
          <w:szCs w:val="22"/>
        </w:rPr>
        <w:t xml:space="preserve"> цели </w:t>
      </w:r>
      <w:r>
        <w:rPr>
          <w:rFonts w:ascii="Calibri" w:hAnsi="Calibri" w:cs="Calibri"/>
          <w:color w:val="000000"/>
          <w:sz w:val="22"/>
          <w:szCs w:val="22"/>
        </w:rPr>
        <w:t>– те, что стоят за его движениями</w:t>
      </w:r>
      <w:r w:rsidRPr="00F94C23">
        <w:rPr>
          <w:rFonts w:ascii="Calibri" w:hAnsi="Calibri" w:cs="Calibri"/>
          <w:color w:val="000000"/>
          <w:sz w:val="22"/>
          <w:szCs w:val="22"/>
        </w:rPr>
        <w:t>.</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 xml:space="preserve">Когда начальная часть упражнения закончена, то следует проработать основные эм состояния. Ведущий смотрится в зеркало и изображает – </w:t>
      </w:r>
      <w:r w:rsidRPr="00146FFC">
        <w:rPr>
          <w:rFonts w:ascii="Calibri" w:hAnsi="Calibri" w:cs="Calibri"/>
          <w:color w:val="000000"/>
          <w:sz w:val="22"/>
          <w:szCs w:val="22"/>
          <w:highlight w:val="yellow"/>
        </w:rPr>
        <w:t>отрицание, страх, злость, разочарование, раздражение, печаль, презрение, отвращение,</w:t>
      </w:r>
      <w:r>
        <w:rPr>
          <w:rFonts w:ascii="Calibri" w:hAnsi="Calibri" w:cs="Calibri"/>
          <w:color w:val="000000"/>
          <w:sz w:val="22"/>
          <w:szCs w:val="22"/>
          <w:highlight w:val="yellow"/>
        </w:rPr>
        <w:t xml:space="preserve"> слабость, силу,</w:t>
      </w:r>
      <w:r w:rsidRPr="00146FFC">
        <w:rPr>
          <w:rFonts w:ascii="Calibri" w:hAnsi="Calibri" w:cs="Calibri"/>
          <w:color w:val="000000"/>
          <w:sz w:val="22"/>
          <w:szCs w:val="22"/>
          <w:highlight w:val="yellow"/>
        </w:rPr>
        <w:t xml:space="preserve"> сексуальное возбуждение, </w:t>
      </w:r>
      <w:r w:rsidRPr="00146FFC">
        <w:rPr>
          <w:rFonts w:ascii="Calibri" w:hAnsi="Calibri" w:cs="Calibri"/>
          <w:color w:val="000000"/>
          <w:sz w:val="22"/>
          <w:szCs w:val="22"/>
          <w:highlight w:val="yellow"/>
        </w:rPr>
        <w:lastRenderedPageBreak/>
        <w:t xml:space="preserve">спокойствие, согласие, </w:t>
      </w:r>
      <w:r w:rsidRPr="000178CC">
        <w:rPr>
          <w:rFonts w:ascii="Calibri" w:hAnsi="Calibri" w:cs="Calibri"/>
          <w:color w:val="000000"/>
          <w:sz w:val="22"/>
          <w:szCs w:val="22"/>
          <w:highlight w:val="yellow"/>
        </w:rPr>
        <w:t>уважение</w:t>
      </w:r>
      <w:r w:rsidRPr="008B4EB4">
        <w:rPr>
          <w:rFonts w:ascii="Calibri" w:hAnsi="Calibri" w:cs="Calibri"/>
          <w:color w:val="000000"/>
          <w:sz w:val="22"/>
          <w:szCs w:val="22"/>
          <w:highlight w:val="yellow"/>
        </w:rPr>
        <w:t>, у</w:t>
      </w:r>
      <w:r w:rsidRPr="00146FFC">
        <w:rPr>
          <w:rFonts w:ascii="Calibri" w:hAnsi="Calibri" w:cs="Calibri"/>
          <w:color w:val="000000"/>
          <w:sz w:val="22"/>
          <w:szCs w:val="22"/>
          <w:highlight w:val="yellow"/>
        </w:rPr>
        <w:t xml:space="preserve">дивление, смех, </w:t>
      </w:r>
      <w:r w:rsidRPr="008B4EB4">
        <w:rPr>
          <w:rFonts w:ascii="Calibri" w:hAnsi="Calibri" w:cs="Calibri"/>
          <w:color w:val="000000"/>
          <w:sz w:val="22"/>
          <w:szCs w:val="22"/>
          <w:highlight w:val="yellow"/>
        </w:rPr>
        <w:t>доброту,</w:t>
      </w:r>
      <w:r w:rsidRPr="00146FFC">
        <w:rPr>
          <w:rFonts w:ascii="Calibri" w:hAnsi="Calibri" w:cs="Calibri"/>
          <w:color w:val="000000"/>
          <w:sz w:val="22"/>
          <w:szCs w:val="22"/>
          <w:highlight w:val="yellow"/>
        </w:rPr>
        <w:t xml:space="preserve"> радость,</w:t>
      </w:r>
      <w:r>
        <w:rPr>
          <w:rFonts w:ascii="Calibri" w:hAnsi="Calibri" w:cs="Calibri"/>
          <w:color w:val="000000"/>
          <w:sz w:val="22"/>
          <w:szCs w:val="22"/>
          <w:highlight w:val="yellow"/>
        </w:rPr>
        <w:t xml:space="preserve"> вдохновение, восхищение, </w:t>
      </w:r>
      <w:r w:rsidRPr="00146FFC">
        <w:rPr>
          <w:rFonts w:ascii="Calibri" w:hAnsi="Calibri" w:cs="Calibri"/>
          <w:color w:val="000000"/>
          <w:sz w:val="22"/>
          <w:szCs w:val="22"/>
          <w:highlight w:val="yellow"/>
        </w:rPr>
        <w:t xml:space="preserve"> Любовь, Счастье.</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Зеркало, с помощью мультипликатора, усиливает отраженное.  На этой стадии Ведущий и Зеркало задействуют функцию контролера. Необходимо сконцентрироваться на кате телесно-мышечных ощущений и постараться запомнить то, что происходит на уровне тела.</w:t>
      </w:r>
    </w:p>
    <w:p w:rsidR="00616A95" w:rsidRPr="00F94C23" w:rsidRDefault="00616A95" w:rsidP="00F8429D">
      <w:pPr>
        <w:pStyle w:val="a5"/>
        <w:jc w:val="both"/>
        <w:rPr>
          <w:rFonts w:ascii="Calibri" w:hAnsi="Calibri" w:cs="Calibri"/>
          <w:color w:val="000000"/>
          <w:sz w:val="22"/>
          <w:szCs w:val="22"/>
        </w:rPr>
      </w:pPr>
      <w:r w:rsidRPr="00F94C23">
        <w:rPr>
          <w:rFonts w:ascii="Calibri" w:hAnsi="Calibri" w:cs="Calibri"/>
          <w:color w:val="000000"/>
          <w:sz w:val="22"/>
          <w:szCs w:val="22"/>
        </w:rPr>
        <w:t xml:space="preserve">Поменяйтесь ролями. </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 xml:space="preserve">В следующий раз упражнение начинается с проработки основных эм состояний, а уже потом идет его первая часть. </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Когда этот вариант упражнения будет освоен, переходите к его более продвинутой форме – «Перевернутому» зеркалу.  Если в зеркальном варианте на движение правой руки ведущего Зеркало отвечало движением своей левой руки, то теперь нужно зеркалить правой рукой. Таким образом</w:t>
      </w:r>
      <w:r w:rsidR="00B9519C">
        <w:rPr>
          <w:rFonts w:ascii="Calibri" w:hAnsi="Calibri" w:cs="Calibri"/>
          <w:color w:val="000000"/>
          <w:sz w:val="22"/>
          <w:szCs w:val="22"/>
        </w:rPr>
        <w:t>,</w:t>
      </w:r>
      <w:r>
        <w:rPr>
          <w:rFonts w:ascii="Calibri" w:hAnsi="Calibri" w:cs="Calibri"/>
          <w:color w:val="000000"/>
          <w:sz w:val="22"/>
          <w:szCs w:val="22"/>
        </w:rPr>
        <w:t xml:space="preserve"> Ведущий будет видеть свое перевернутое отражение. </w:t>
      </w:r>
    </w:p>
    <w:p w:rsidR="00616A95" w:rsidRPr="00A22B2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 xml:space="preserve">Тоже происходит и с базовыми эм состояниями. Если ведущий показывает – злость, то зеркало отражает – радость… и т.д.   Но обязательно так: </w:t>
      </w:r>
      <w:r w:rsidRPr="000178CC">
        <w:rPr>
          <w:rFonts w:ascii="Calibri" w:hAnsi="Calibri" w:cs="Calibri"/>
          <w:b/>
          <w:i/>
          <w:color w:val="000000"/>
          <w:sz w:val="22"/>
          <w:szCs w:val="22"/>
        </w:rPr>
        <w:t xml:space="preserve">Отрицание – согласие, страх – спокойствие, </w:t>
      </w:r>
      <w:r w:rsidRPr="00764550">
        <w:rPr>
          <w:rFonts w:ascii="Calibri" w:hAnsi="Calibri" w:cs="Calibri"/>
          <w:b/>
          <w:i/>
          <w:color w:val="000000"/>
          <w:sz w:val="22"/>
          <w:szCs w:val="22"/>
        </w:rPr>
        <w:t>страх – удивление,</w:t>
      </w:r>
      <w:r w:rsidRPr="000178CC">
        <w:rPr>
          <w:rFonts w:ascii="Calibri" w:hAnsi="Calibri" w:cs="Calibri"/>
          <w:b/>
          <w:i/>
          <w:color w:val="000000"/>
          <w:sz w:val="22"/>
          <w:szCs w:val="22"/>
        </w:rPr>
        <w:t xml:space="preserve"> </w:t>
      </w:r>
      <w:r>
        <w:rPr>
          <w:rFonts w:ascii="Calibri" w:hAnsi="Calibri" w:cs="Calibri"/>
          <w:b/>
          <w:i/>
          <w:color w:val="000000"/>
          <w:sz w:val="22"/>
          <w:szCs w:val="22"/>
        </w:rPr>
        <w:t xml:space="preserve">злость – доброту, </w:t>
      </w:r>
      <w:r w:rsidRPr="000178CC">
        <w:rPr>
          <w:rFonts w:ascii="Calibri" w:hAnsi="Calibri" w:cs="Calibri"/>
          <w:b/>
          <w:i/>
          <w:color w:val="000000"/>
          <w:sz w:val="22"/>
          <w:szCs w:val="22"/>
        </w:rPr>
        <w:t xml:space="preserve">слабость – силу, разочарование – вдохновение, раздражение – спокойствие, печаль – радость, презрение – восхищение, отвращение – уважение,  сексуальное возбуждение – Любовь, Счастье – Счастье. </w:t>
      </w:r>
    </w:p>
    <w:p w:rsidR="00616A95" w:rsidRPr="00F94C23" w:rsidRDefault="00616A95" w:rsidP="00F8429D">
      <w:pPr>
        <w:pStyle w:val="a5"/>
        <w:jc w:val="both"/>
        <w:rPr>
          <w:rFonts w:ascii="Calibri" w:hAnsi="Calibri" w:cs="Calibri"/>
          <w:color w:val="000000"/>
          <w:sz w:val="22"/>
          <w:szCs w:val="22"/>
        </w:rPr>
      </w:pPr>
      <w:r w:rsidRPr="00F94C23">
        <w:rPr>
          <w:rFonts w:ascii="Calibri" w:hAnsi="Calibri" w:cs="Calibri"/>
          <w:color w:val="000000"/>
          <w:sz w:val="22"/>
          <w:szCs w:val="22"/>
        </w:rPr>
        <w:t xml:space="preserve">В этом упражнении </w:t>
      </w:r>
      <w:r>
        <w:rPr>
          <w:rFonts w:ascii="Calibri" w:hAnsi="Calibri" w:cs="Calibri"/>
          <w:color w:val="000000"/>
          <w:sz w:val="22"/>
          <w:szCs w:val="22"/>
        </w:rPr>
        <w:t>важно не только осознать карты состояний</w:t>
      </w:r>
      <w:r w:rsidR="00B9519C">
        <w:rPr>
          <w:rFonts w:ascii="Calibri" w:hAnsi="Calibri" w:cs="Calibri"/>
          <w:color w:val="000000"/>
          <w:sz w:val="22"/>
          <w:szCs w:val="22"/>
        </w:rPr>
        <w:t>,</w:t>
      </w:r>
      <w:r w:rsidRPr="00F94C23">
        <w:rPr>
          <w:rFonts w:ascii="Calibri" w:hAnsi="Calibri" w:cs="Calibri"/>
          <w:color w:val="000000"/>
          <w:sz w:val="22"/>
          <w:szCs w:val="22"/>
        </w:rPr>
        <w:t xml:space="preserve"> </w:t>
      </w:r>
      <w:r>
        <w:rPr>
          <w:rFonts w:ascii="Calibri" w:hAnsi="Calibri" w:cs="Calibri"/>
          <w:color w:val="000000"/>
          <w:sz w:val="22"/>
          <w:szCs w:val="22"/>
        </w:rPr>
        <w:t>но</w:t>
      </w:r>
      <w:r w:rsidRPr="00F94C23">
        <w:rPr>
          <w:rFonts w:ascii="Calibri" w:hAnsi="Calibri" w:cs="Calibri"/>
          <w:color w:val="000000"/>
          <w:sz w:val="22"/>
          <w:szCs w:val="22"/>
        </w:rPr>
        <w:t xml:space="preserve"> </w:t>
      </w:r>
      <w:r>
        <w:rPr>
          <w:rFonts w:ascii="Calibri" w:hAnsi="Calibri" w:cs="Calibri"/>
          <w:color w:val="000000"/>
          <w:sz w:val="22"/>
          <w:szCs w:val="22"/>
        </w:rPr>
        <w:t>установить уровни</w:t>
      </w:r>
      <w:r w:rsidRPr="00F94C23">
        <w:rPr>
          <w:rFonts w:ascii="Calibri" w:hAnsi="Calibri" w:cs="Calibri"/>
          <w:color w:val="000000"/>
          <w:sz w:val="22"/>
          <w:szCs w:val="22"/>
        </w:rPr>
        <w:t xml:space="preserve"> взаимосвяз</w:t>
      </w:r>
      <w:r>
        <w:rPr>
          <w:rFonts w:ascii="Calibri" w:hAnsi="Calibri" w:cs="Calibri"/>
          <w:color w:val="000000"/>
          <w:sz w:val="22"/>
          <w:szCs w:val="22"/>
        </w:rPr>
        <w:t>и</w:t>
      </w:r>
      <w:r w:rsidRPr="00F94C23">
        <w:rPr>
          <w:rFonts w:ascii="Calibri" w:hAnsi="Calibri" w:cs="Calibri"/>
          <w:color w:val="000000"/>
          <w:sz w:val="22"/>
          <w:szCs w:val="22"/>
        </w:rPr>
        <w:t xml:space="preserve"> и</w:t>
      </w:r>
      <w:r>
        <w:rPr>
          <w:rFonts w:ascii="Calibri" w:hAnsi="Calibri" w:cs="Calibri"/>
          <w:color w:val="000000"/>
          <w:sz w:val="22"/>
          <w:szCs w:val="22"/>
        </w:rPr>
        <w:t xml:space="preserve"> понять</w:t>
      </w:r>
      <w:r w:rsidRPr="00F94C23">
        <w:rPr>
          <w:rFonts w:ascii="Calibri" w:hAnsi="Calibri" w:cs="Calibri"/>
          <w:color w:val="000000"/>
          <w:sz w:val="22"/>
          <w:szCs w:val="22"/>
        </w:rPr>
        <w:t xml:space="preserve"> взаимозависимость партнеров</w:t>
      </w:r>
      <w:r>
        <w:rPr>
          <w:rFonts w:ascii="Calibri" w:hAnsi="Calibri" w:cs="Calibri"/>
          <w:color w:val="000000"/>
          <w:sz w:val="22"/>
          <w:szCs w:val="22"/>
        </w:rPr>
        <w:t xml:space="preserve"> друг от друга</w:t>
      </w:r>
      <w:r w:rsidRPr="00F94C23">
        <w:rPr>
          <w:rFonts w:ascii="Calibri" w:hAnsi="Calibri" w:cs="Calibri"/>
          <w:color w:val="000000"/>
          <w:sz w:val="22"/>
          <w:szCs w:val="22"/>
        </w:rPr>
        <w:t>.</w:t>
      </w:r>
    </w:p>
    <w:p w:rsidR="00616A95" w:rsidRPr="00F94C23" w:rsidRDefault="00616A95" w:rsidP="00F8429D">
      <w:pPr>
        <w:pStyle w:val="a5"/>
        <w:jc w:val="both"/>
        <w:rPr>
          <w:rFonts w:ascii="Calibri" w:hAnsi="Calibri" w:cs="Calibri"/>
          <w:color w:val="000000"/>
          <w:sz w:val="22"/>
          <w:szCs w:val="22"/>
        </w:rPr>
      </w:pPr>
      <w:r w:rsidRPr="00A22B25">
        <w:rPr>
          <w:rFonts w:ascii="Calibri" w:hAnsi="Calibri" w:cs="Calibri"/>
          <w:b/>
          <w:color w:val="000000"/>
          <w:sz w:val="22"/>
          <w:szCs w:val="22"/>
          <w:highlight w:val="yellow"/>
        </w:rPr>
        <w:t>Активное речевое зеркало</w:t>
      </w:r>
      <w:r>
        <w:rPr>
          <w:rFonts w:ascii="Calibri" w:hAnsi="Calibri" w:cs="Calibri"/>
          <w:color w:val="000000"/>
          <w:sz w:val="22"/>
          <w:szCs w:val="22"/>
        </w:rPr>
        <w:t>:</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 xml:space="preserve">В этом упражнении отрабатываете речевое отзеркаливание. </w:t>
      </w:r>
      <w:r w:rsidRPr="00F94C23">
        <w:rPr>
          <w:rFonts w:ascii="Calibri" w:hAnsi="Calibri" w:cs="Calibri"/>
          <w:color w:val="000000"/>
          <w:sz w:val="22"/>
          <w:szCs w:val="22"/>
        </w:rPr>
        <w:t xml:space="preserve">Повторяй последнюю часть фразы партнера так, чтобы она стала началом твоей фразы. </w:t>
      </w:r>
      <w:r>
        <w:rPr>
          <w:rFonts w:ascii="Calibri" w:hAnsi="Calibri" w:cs="Calibri"/>
          <w:color w:val="000000"/>
          <w:sz w:val="22"/>
          <w:szCs w:val="22"/>
        </w:rPr>
        <w:t xml:space="preserve"> Партнер повторяет конец твоей фразы и продолжает его и т.д. по кругу.</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 xml:space="preserve">Следующим шагом Зеркало повторяет всю фразу, но смысл ее меняется на противоположный. Сначала фразы берутся в произвольном порядке и произвольного Эм содержания. </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 xml:space="preserve">Когда начальная часть упражнения закончена, то следует проработать основные эм состояния. Речевое Зеркало отражает – </w:t>
      </w:r>
      <w:r w:rsidRPr="008C2822">
        <w:rPr>
          <w:rFonts w:ascii="Calibri" w:hAnsi="Calibri" w:cs="Calibri"/>
          <w:color w:val="000000"/>
          <w:sz w:val="22"/>
          <w:szCs w:val="22"/>
        </w:rPr>
        <w:t xml:space="preserve">отрицание, </w:t>
      </w:r>
      <w:r>
        <w:rPr>
          <w:rFonts w:ascii="Calibri" w:hAnsi="Calibri" w:cs="Calibri"/>
          <w:color w:val="000000"/>
          <w:sz w:val="22"/>
          <w:szCs w:val="22"/>
        </w:rPr>
        <w:t xml:space="preserve">ложь, </w:t>
      </w:r>
      <w:r w:rsidRPr="008C2822">
        <w:rPr>
          <w:rFonts w:ascii="Calibri" w:hAnsi="Calibri" w:cs="Calibri"/>
          <w:color w:val="000000"/>
          <w:sz w:val="22"/>
          <w:szCs w:val="22"/>
        </w:rPr>
        <w:t>страх, злость, разочарование, раздражение, печаль, презрение, отвращение, слабость, силу, сексуальное возбуждение, спокойствие, согласие, уважение, удивление, смех,</w:t>
      </w:r>
      <w:r>
        <w:rPr>
          <w:rFonts w:ascii="Calibri" w:hAnsi="Calibri" w:cs="Calibri"/>
          <w:color w:val="000000"/>
          <w:sz w:val="22"/>
          <w:szCs w:val="22"/>
        </w:rPr>
        <w:t xml:space="preserve"> доброту,</w:t>
      </w:r>
      <w:r w:rsidRPr="008C2822">
        <w:rPr>
          <w:rFonts w:ascii="Calibri" w:hAnsi="Calibri" w:cs="Calibri"/>
          <w:color w:val="000000"/>
          <w:sz w:val="22"/>
          <w:szCs w:val="22"/>
        </w:rPr>
        <w:t xml:space="preserve"> </w:t>
      </w:r>
      <w:r>
        <w:rPr>
          <w:rFonts w:ascii="Calibri" w:hAnsi="Calibri" w:cs="Calibri"/>
          <w:color w:val="000000"/>
          <w:sz w:val="22"/>
          <w:szCs w:val="22"/>
        </w:rPr>
        <w:t xml:space="preserve">искренность, </w:t>
      </w:r>
      <w:r w:rsidRPr="008C2822">
        <w:rPr>
          <w:rFonts w:ascii="Calibri" w:hAnsi="Calibri" w:cs="Calibri"/>
          <w:color w:val="000000"/>
          <w:sz w:val="22"/>
          <w:szCs w:val="22"/>
        </w:rPr>
        <w:t>радость, вдохновение, восхищение,  Любовь, Счастье.</w:t>
      </w:r>
    </w:p>
    <w:p w:rsidR="00616A95" w:rsidRPr="00F94C23"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Не торопитесь, внимательно вслушивайтесь в интонацию партнера, попробуйте телом уловить мелодику голоса. Попробуйте почувствовать, как мембрана тела вибрирует в такт голосу партнера.  Используйте мультипликатор и контролера.</w:t>
      </w:r>
    </w:p>
    <w:p w:rsidR="00616A95" w:rsidRDefault="00616A95" w:rsidP="00F8429D">
      <w:pPr>
        <w:pStyle w:val="a5"/>
        <w:jc w:val="both"/>
        <w:rPr>
          <w:rFonts w:ascii="Calibri" w:hAnsi="Calibri" w:cs="Calibri"/>
          <w:i/>
          <w:color w:val="000000"/>
          <w:sz w:val="22"/>
          <w:szCs w:val="22"/>
        </w:rPr>
      </w:pPr>
      <w:r>
        <w:rPr>
          <w:rFonts w:ascii="Calibri" w:hAnsi="Calibri" w:cs="Calibri"/>
          <w:color w:val="000000"/>
          <w:sz w:val="22"/>
          <w:szCs w:val="22"/>
        </w:rPr>
        <w:t xml:space="preserve">Когда это отработанно – прорабатываете ведущие эм пары. </w:t>
      </w:r>
      <w:r w:rsidRPr="00F94C23">
        <w:rPr>
          <w:rFonts w:ascii="Calibri" w:hAnsi="Calibri" w:cs="Calibri"/>
          <w:color w:val="000000"/>
          <w:sz w:val="22"/>
          <w:szCs w:val="22"/>
        </w:rPr>
        <w:t xml:space="preserve"> </w:t>
      </w:r>
      <w:r>
        <w:rPr>
          <w:rFonts w:ascii="Calibri" w:hAnsi="Calibri" w:cs="Calibri"/>
          <w:color w:val="000000"/>
          <w:sz w:val="22"/>
          <w:szCs w:val="22"/>
        </w:rPr>
        <w:t xml:space="preserve">То есть с помощью интонации выражаете базовую эмоцию, при этом используя слово «Солнце». Пары те же, что и в предыдущем упражнении: </w:t>
      </w:r>
      <w:r w:rsidRPr="00A22B25">
        <w:rPr>
          <w:rFonts w:ascii="Calibri" w:hAnsi="Calibri" w:cs="Calibri"/>
          <w:i/>
          <w:color w:val="000000"/>
          <w:sz w:val="22"/>
          <w:szCs w:val="22"/>
        </w:rPr>
        <w:t>Отрицание – согласие, страх – спокойствие, страх –</w:t>
      </w:r>
      <w:r>
        <w:rPr>
          <w:rFonts w:ascii="Calibri" w:hAnsi="Calibri" w:cs="Calibri"/>
          <w:i/>
          <w:color w:val="000000"/>
          <w:sz w:val="22"/>
          <w:szCs w:val="22"/>
        </w:rPr>
        <w:t xml:space="preserve"> удивление, </w:t>
      </w:r>
      <w:r w:rsidRPr="00A22B25">
        <w:rPr>
          <w:rFonts w:ascii="Calibri" w:hAnsi="Calibri" w:cs="Calibri"/>
          <w:i/>
          <w:color w:val="000000"/>
          <w:sz w:val="22"/>
          <w:szCs w:val="22"/>
        </w:rPr>
        <w:t xml:space="preserve">слабость – силу, </w:t>
      </w:r>
      <w:r>
        <w:rPr>
          <w:rFonts w:ascii="Calibri" w:hAnsi="Calibri" w:cs="Calibri"/>
          <w:i/>
          <w:color w:val="000000"/>
          <w:sz w:val="22"/>
          <w:szCs w:val="22"/>
        </w:rPr>
        <w:t xml:space="preserve">ложь – искренность, </w:t>
      </w:r>
      <w:r w:rsidRPr="00A22B25">
        <w:rPr>
          <w:rFonts w:ascii="Calibri" w:hAnsi="Calibri" w:cs="Calibri"/>
          <w:i/>
          <w:color w:val="000000"/>
          <w:sz w:val="22"/>
          <w:szCs w:val="22"/>
        </w:rPr>
        <w:t xml:space="preserve">разочарование – вдохновение, раздражение – спокойствие, </w:t>
      </w:r>
      <w:r w:rsidRPr="008B4EB4">
        <w:rPr>
          <w:rFonts w:ascii="Calibri" w:hAnsi="Calibri" w:cs="Calibri"/>
          <w:i/>
          <w:color w:val="000000"/>
          <w:sz w:val="22"/>
          <w:szCs w:val="22"/>
        </w:rPr>
        <w:t>злость – доброту</w:t>
      </w:r>
      <w:r w:rsidRPr="00A22B25">
        <w:rPr>
          <w:rFonts w:ascii="Calibri" w:hAnsi="Calibri" w:cs="Calibri"/>
          <w:i/>
          <w:color w:val="000000"/>
          <w:sz w:val="22"/>
          <w:szCs w:val="22"/>
        </w:rPr>
        <w:t xml:space="preserve"> печаль – радость, презрение – восхищение, отвращение – уважение,  сексуальное возбуждение – Любовь, </w:t>
      </w:r>
      <w:r>
        <w:rPr>
          <w:rFonts w:ascii="Calibri" w:hAnsi="Calibri" w:cs="Calibri"/>
          <w:i/>
          <w:color w:val="000000"/>
          <w:sz w:val="22"/>
          <w:szCs w:val="22"/>
        </w:rPr>
        <w:t xml:space="preserve">   </w:t>
      </w:r>
      <w:r w:rsidRPr="00A22B25">
        <w:rPr>
          <w:rFonts w:ascii="Calibri" w:hAnsi="Calibri" w:cs="Calibri"/>
          <w:i/>
          <w:color w:val="000000"/>
          <w:sz w:val="22"/>
          <w:szCs w:val="22"/>
        </w:rPr>
        <w:t xml:space="preserve">Счастье – Счастье. </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lastRenderedPageBreak/>
        <w:t xml:space="preserve">Отражая противоположный эм, Зеркало должно вспомнить эм интонации партнера, который отражало в предыдущей стадии упражнения. </w:t>
      </w:r>
    </w:p>
    <w:p w:rsidR="00616A95" w:rsidRPr="00B65BE1" w:rsidRDefault="00616A95" w:rsidP="00F8429D">
      <w:pPr>
        <w:pStyle w:val="a5"/>
        <w:jc w:val="both"/>
        <w:rPr>
          <w:rFonts w:ascii="Calibri" w:hAnsi="Calibri" w:cs="Calibri"/>
          <w:color w:val="000000"/>
          <w:sz w:val="22"/>
          <w:szCs w:val="22"/>
        </w:rPr>
      </w:pPr>
    </w:p>
    <w:p w:rsidR="00616A95" w:rsidRDefault="00616A95" w:rsidP="00F8429D">
      <w:pPr>
        <w:jc w:val="both"/>
        <w:rPr>
          <w:b/>
        </w:rPr>
      </w:pPr>
      <w:r w:rsidRPr="0047061C">
        <w:rPr>
          <w:b/>
          <w:highlight w:val="yellow"/>
        </w:rPr>
        <w:t>Продолжить движение</w:t>
      </w:r>
      <w:r>
        <w:rPr>
          <w:b/>
        </w:rPr>
        <w:t xml:space="preserve">: </w:t>
      </w:r>
    </w:p>
    <w:p w:rsidR="00616A95" w:rsidRDefault="00616A95" w:rsidP="00F8429D">
      <w:pPr>
        <w:jc w:val="both"/>
      </w:pPr>
      <w:r>
        <w:t>Ведомый вплотную встает за Ведущим – ноги, в ноги, руки в руки. Ведущий начинает упражнение с нескольких глубоких вдохов-выдохов, Ведомый синхронизирует свое дыхание с дыханием партнера. Ведущий дает настройку делает любое несложное движение рукой. Ведомый максимально старается расслабить свою руку, прилипшую к руке партнера и пассивно повторить движение.  При этом он пытается уловить зоны напряжения партнера.</w:t>
      </w:r>
    </w:p>
    <w:p w:rsidR="00616A95" w:rsidRDefault="00616A95" w:rsidP="00F8429D">
      <w:pPr>
        <w:jc w:val="both"/>
      </w:pPr>
      <w:r>
        <w:t xml:space="preserve">После первого движения одной рукой, следует движение второй руки Ведущего. При этом он старается выполнить его таким образом, чтобы рука как бы сама двигалась, без участия сознания. Контролер в данном случае выполняет функцию пассивного наблюдателя. </w:t>
      </w:r>
    </w:p>
    <w:p w:rsidR="00616A95" w:rsidRDefault="00616A95" w:rsidP="00F8429D">
      <w:pPr>
        <w:jc w:val="both"/>
      </w:pPr>
      <w:r>
        <w:t>После рук начинают поочередно двигаться ноги, потом бедра, таз, поясница, грудь, голова… Тело должно (естественным образом) двигаться, как бы само по себе. Прилипший ведомый в этом же ритме пассивно повторяет все движения, при этом его контролер поочередно переключается с осознания ощущений, которые чувствует партнер на собственные ощущения.</w:t>
      </w:r>
    </w:p>
    <w:p w:rsidR="00616A95" w:rsidRDefault="00616A95" w:rsidP="00F8429D">
      <w:pPr>
        <w:jc w:val="both"/>
      </w:pPr>
      <w:r>
        <w:t>Постепенно амплитуда движений нарастает, и в какой-то момент Ведомый</w:t>
      </w:r>
      <w:r w:rsidR="003241E8">
        <w:t>,</w:t>
      </w:r>
      <w:r>
        <w:t xml:space="preserve"> (не меняя позиции, становится Ведущим). При этом переходе нужно четко уловить физическое согласие партнера. Такая передача должна происходить несколько раз. Выполнять ее нужно самым естественным образом, т.е. переключение происходит, как бы  само собою.  На конечной фазе упражнения, позиция «сзади» может быть изменена на любую другую.  Выполняя упражнение нужно активировать все три уровня – сознание, сердца, репродукции. Когда активация произойдет, то тело может запросить смены позиции и тогда эту смену нужно выполнить. </w:t>
      </w:r>
    </w:p>
    <w:p w:rsidR="00616A95" w:rsidRDefault="00616A95" w:rsidP="00F8429D">
      <w:pPr>
        <w:jc w:val="both"/>
      </w:pPr>
      <w:r>
        <w:t xml:space="preserve">В результате происходящее может напоминать очень странный, почти шаманский танец. Внимательно слушайте свое тело и тело партнера, если будет запрос покататься по полу – покатайтесь. </w:t>
      </w:r>
    </w:p>
    <w:p w:rsidR="00616A95" w:rsidRPr="00F84E42" w:rsidRDefault="00616A95" w:rsidP="00F8429D">
      <w:pPr>
        <w:jc w:val="both"/>
      </w:pPr>
      <w:r w:rsidRPr="00F84E42">
        <w:rPr>
          <w:b/>
        </w:rPr>
        <w:t xml:space="preserve">Внимание:    </w:t>
      </w:r>
      <w:r w:rsidRPr="00F84E42">
        <w:t xml:space="preserve">Упражнение  </w:t>
      </w:r>
      <w:r>
        <w:t xml:space="preserve">выполнено правильно, если на финальной стадии мыслепоток полностью остановился, должны остаться только усиленные мультипликатором телесные ощущения. </w:t>
      </w:r>
      <w:r w:rsidRPr="00F84E42">
        <w:t xml:space="preserve">    </w:t>
      </w:r>
    </w:p>
    <w:p w:rsidR="00616A95" w:rsidRDefault="00616A95" w:rsidP="00F8429D">
      <w:pPr>
        <w:jc w:val="both"/>
      </w:pPr>
      <w:r>
        <w:t>В следующий раз, выполняя упражнение, поменяйтесь местами.</w:t>
      </w:r>
    </w:p>
    <w:p w:rsidR="00616A95" w:rsidRDefault="00616A95" w:rsidP="00F8429D">
      <w:pPr>
        <w:jc w:val="both"/>
      </w:pPr>
      <w:r w:rsidRPr="0047061C">
        <w:rPr>
          <w:b/>
          <w:highlight w:val="yellow"/>
        </w:rPr>
        <w:t xml:space="preserve">Продолжить движение </w:t>
      </w:r>
      <w:r>
        <w:rPr>
          <w:b/>
          <w:highlight w:val="yellow"/>
        </w:rPr>
        <w:t xml:space="preserve">– </w:t>
      </w:r>
      <w:r w:rsidRPr="0047061C">
        <w:rPr>
          <w:b/>
          <w:highlight w:val="yellow"/>
        </w:rPr>
        <w:t>в</w:t>
      </w:r>
      <w:r>
        <w:rPr>
          <w:b/>
          <w:highlight w:val="yellow"/>
        </w:rPr>
        <w:t xml:space="preserve"> речевом</w:t>
      </w:r>
      <w:r w:rsidRPr="0047061C">
        <w:rPr>
          <w:b/>
          <w:highlight w:val="yellow"/>
        </w:rPr>
        <w:t xml:space="preserve"> развитии:</w:t>
      </w:r>
      <w:r>
        <w:t xml:space="preserve"> </w:t>
      </w:r>
    </w:p>
    <w:p w:rsidR="00616A95" w:rsidRDefault="00616A95" w:rsidP="00F8429D">
      <w:pPr>
        <w:jc w:val="both"/>
      </w:pPr>
      <w:r>
        <w:t xml:space="preserve">Партнер говорит «Не хочу…»  - в кино, мыть посуду, … и т.д. нужно присоединиться к мнению партнера, продолжить и объяснить, почему ему не стоит этого делать. Партнер говорит «Хочу..» нужно присоединиться к мнению партнера, продолжить и объяснить, почему ему стоит это делать. Тоже но, теперь подхватывая мысль Ведомый повторяя конец фразы Ведущего, добавляет свое объяснение, но уже почему он сам не желает этого (не) делать. На заключительной стадии выполнения упражнения – почему вам вместе (не) стоит это сделать. </w:t>
      </w:r>
    </w:p>
    <w:p w:rsidR="00616A95" w:rsidRDefault="00616A95" w:rsidP="00F8429D">
      <w:pPr>
        <w:jc w:val="both"/>
      </w:pPr>
      <w:r>
        <w:t>Меняетесь местами. Заканчиваете упражнение на согласии с «хочу» Ведущего.</w:t>
      </w:r>
    </w:p>
    <w:p w:rsidR="00616A95" w:rsidRDefault="00616A95" w:rsidP="00F8429D">
      <w:pPr>
        <w:jc w:val="both"/>
      </w:pPr>
      <w:r>
        <w:lastRenderedPageBreak/>
        <w:t>При выполнении упражнения сконцентрируйся на внутреннем телесном опыте, полученном в результате освоения техники  «</w:t>
      </w:r>
      <w:r w:rsidRPr="00C762CC">
        <w:t>Продолжить движение</w:t>
      </w:r>
      <w:r>
        <w:t>».  Цель данного упражнения открыть новые логические уровни сознания и привести их в резонанс с уровнем сердца.</w:t>
      </w:r>
    </w:p>
    <w:p w:rsidR="00616A95" w:rsidRPr="00355C10" w:rsidRDefault="00616A95" w:rsidP="00F8429D">
      <w:pPr>
        <w:pStyle w:val="a5"/>
        <w:jc w:val="both"/>
        <w:rPr>
          <w:rFonts w:ascii="Calibri" w:hAnsi="Calibri" w:cs="Calibri"/>
          <w:b/>
          <w:color w:val="000000"/>
          <w:sz w:val="22"/>
          <w:szCs w:val="22"/>
        </w:rPr>
      </w:pPr>
      <w:r w:rsidRPr="00AC362E">
        <w:rPr>
          <w:rFonts w:ascii="Calibri" w:hAnsi="Calibri" w:cs="Calibri"/>
          <w:b/>
          <w:color w:val="000000"/>
          <w:sz w:val="22"/>
          <w:szCs w:val="22"/>
          <w:highlight w:val="yellow"/>
        </w:rPr>
        <w:t>Да – нет:</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Вам нужно сесть напротив друг друга. Один из вас будет – Берущим, другой – Отдающим.</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 xml:space="preserve">Берущий может сказать только такую связку – Дай мне …., что-то и назвать одну из вещей Отдающего. </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Отдающий независимо от того</w:t>
      </w:r>
      <w:r w:rsidR="003241E8">
        <w:rPr>
          <w:rFonts w:ascii="Calibri" w:hAnsi="Calibri" w:cs="Calibri"/>
          <w:color w:val="000000"/>
          <w:sz w:val="22"/>
          <w:szCs w:val="22"/>
        </w:rPr>
        <w:t>,</w:t>
      </w:r>
      <w:r>
        <w:rPr>
          <w:rFonts w:ascii="Calibri" w:hAnsi="Calibri" w:cs="Calibri"/>
          <w:color w:val="000000"/>
          <w:sz w:val="22"/>
          <w:szCs w:val="22"/>
        </w:rPr>
        <w:t xml:space="preserve"> отдает он эту вещь или нет – всегда отвечает «Нет, не отдам». </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 xml:space="preserve">Суть упражнения в том, что нужно с помощью интонации убедить партнера отдать то, что Ты просишь. Просящий может повторять прошение до пяти раз. Отдающий вправе четыре раза не отдавать просимую вещь, но на пятый отдает в  любом случае. </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 xml:space="preserve">Выполняя упражнение смотрите друг другу в глаза.  Пробуйте менять интонации прошения таким образом, чтобы Дающий понял, что эта вещь действительно тебе нужна. Если это произошло, то Дающий говорит свое «Нет, не отдам» так, что Просящий слышит в этих словах согласие. После этого Дающий отдает просимое.  Тогда вы меняетесь местами. У одного из вас на одну вещь больше – Бывший Дающий, а теперь уже Просящий, может попросить «свою» вещь назад, или попросить другую «вещь» взамен прежней.   </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 xml:space="preserve">Выполняя </w:t>
      </w:r>
      <w:r w:rsidRPr="00355C10">
        <w:rPr>
          <w:rFonts w:ascii="Calibri" w:hAnsi="Calibri" w:cs="Calibri"/>
          <w:color w:val="000000"/>
          <w:sz w:val="22"/>
          <w:szCs w:val="22"/>
        </w:rPr>
        <w:t xml:space="preserve"> упражнение, </w:t>
      </w:r>
      <w:r>
        <w:rPr>
          <w:rFonts w:ascii="Calibri" w:hAnsi="Calibri" w:cs="Calibri"/>
          <w:color w:val="000000"/>
          <w:sz w:val="22"/>
          <w:szCs w:val="22"/>
        </w:rPr>
        <w:t>вы</w:t>
      </w:r>
      <w:r w:rsidRPr="00355C10">
        <w:rPr>
          <w:rFonts w:ascii="Calibri" w:hAnsi="Calibri" w:cs="Calibri"/>
          <w:color w:val="000000"/>
          <w:sz w:val="22"/>
          <w:szCs w:val="22"/>
        </w:rPr>
        <w:t xml:space="preserve"> </w:t>
      </w:r>
      <w:r>
        <w:rPr>
          <w:rFonts w:ascii="Calibri" w:hAnsi="Calibri" w:cs="Calibri"/>
          <w:color w:val="000000"/>
          <w:sz w:val="22"/>
          <w:szCs w:val="22"/>
        </w:rPr>
        <w:t>изучаете</w:t>
      </w:r>
      <w:r w:rsidRPr="00355C10">
        <w:rPr>
          <w:rFonts w:ascii="Calibri" w:hAnsi="Calibri" w:cs="Calibri"/>
          <w:color w:val="000000"/>
          <w:sz w:val="22"/>
          <w:szCs w:val="22"/>
        </w:rPr>
        <w:t xml:space="preserve">, </w:t>
      </w:r>
      <w:r>
        <w:rPr>
          <w:rFonts w:ascii="Calibri" w:hAnsi="Calibri" w:cs="Calibri"/>
          <w:color w:val="000000"/>
          <w:sz w:val="22"/>
          <w:szCs w:val="22"/>
        </w:rPr>
        <w:t>каким образом</w:t>
      </w:r>
      <w:r w:rsidRPr="00355C10">
        <w:rPr>
          <w:rFonts w:ascii="Calibri" w:hAnsi="Calibri" w:cs="Calibri"/>
          <w:color w:val="000000"/>
          <w:sz w:val="22"/>
          <w:szCs w:val="22"/>
        </w:rPr>
        <w:t xml:space="preserve"> внутренняя активность </w:t>
      </w:r>
      <w:r>
        <w:rPr>
          <w:rFonts w:ascii="Calibri" w:hAnsi="Calibri" w:cs="Calibri"/>
          <w:color w:val="000000"/>
          <w:sz w:val="22"/>
          <w:szCs w:val="22"/>
        </w:rPr>
        <w:t>вашей энергии может трансформироваться</w:t>
      </w:r>
      <w:r w:rsidRPr="00355C10">
        <w:rPr>
          <w:rFonts w:ascii="Calibri" w:hAnsi="Calibri" w:cs="Calibri"/>
          <w:color w:val="000000"/>
          <w:sz w:val="22"/>
          <w:szCs w:val="22"/>
        </w:rPr>
        <w:t xml:space="preserve"> в активное слово</w:t>
      </w:r>
      <w:r>
        <w:rPr>
          <w:rFonts w:ascii="Calibri" w:hAnsi="Calibri" w:cs="Calibri"/>
          <w:color w:val="000000"/>
          <w:sz w:val="22"/>
          <w:szCs w:val="22"/>
        </w:rPr>
        <w:t xml:space="preserve">. И то, что </w:t>
      </w:r>
      <w:r w:rsidRPr="00F84124">
        <w:rPr>
          <w:rFonts w:ascii="Calibri" w:hAnsi="Calibri" w:cs="Calibri"/>
          <w:b/>
          <w:color w:val="000000"/>
          <w:sz w:val="22"/>
          <w:szCs w:val="22"/>
          <w:highlight w:val="yellow"/>
        </w:rPr>
        <w:t>смысл слов не всегда соответствует реальной энергии, вкладываемой говорящим</w:t>
      </w:r>
      <w:r>
        <w:rPr>
          <w:rFonts w:ascii="Calibri" w:hAnsi="Calibri" w:cs="Calibri"/>
          <w:color w:val="000000"/>
          <w:sz w:val="22"/>
          <w:szCs w:val="22"/>
        </w:rPr>
        <w:t>. Кроме этого, вы учитесь просить и получать желаемое, с другой стороны</w:t>
      </w:r>
      <w:r w:rsidR="006D0FF2">
        <w:rPr>
          <w:rFonts w:ascii="Calibri" w:hAnsi="Calibri" w:cs="Calibri"/>
          <w:color w:val="000000"/>
          <w:sz w:val="22"/>
          <w:szCs w:val="22"/>
        </w:rPr>
        <w:t>.</w:t>
      </w:r>
      <w:r>
        <w:rPr>
          <w:rFonts w:ascii="Calibri" w:hAnsi="Calibri" w:cs="Calibri"/>
          <w:color w:val="000000"/>
          <w:sz w:val="22"/>
          <w:szCs w:val="22"/>
        </w:rPr>
        <w:t xml:space="preserve"> вы учитесь отдавать. И в конечном итоге, открываете новые уровни сознания.</w:t>
      </w:r>
    </w:p>
    <w:p w:rsidR="00616A95" w:rsidRDefault="00616A95" w:rsidP="00F8429D">
      <w:pPr>
        <w:jc w:val="both"/>
        <w:rPr>
          <w:b/>
          <w:highlight w:val="yellow"/>
        </w:rPr>
      </w:pPr>
    </w:p>
    <w:p w:rsidR="00616A95" w:rsidRDefault="00616A95" w:rsidP="00F8429D">
      <w:pPr>
        <w:jc w:val="both"/>
      </w:pPr>
      <w:r w:rsidRPr="00C44DD5">
        <w:rPr>
          <w:b/>
          <w:highlight w:val="yellow"/>
        </w:rPr>
        <w:t>Тень</w:t>
      </w:r>
      <w:r>
        <w:rPr>
          <w:b/>
        </w:rPr>
        <w:t>:</w:t>
      </w:r>
      <w:r>
        <w:t xml:space="preserve"> </w:t>
      </w:r>
    </w:p>
    <w:p w:rsidR="00616A95" w:rsidRDefault="00616A95" w:rsidP="00F8429D">
      <w:pPr>
        <w:jc w:val="both"/>
      </w:pPr>
      <w:r>
        <w:t>На улице – Ведущий двигается</w:t>
      </w:r>
      <w:r w:rsidR="006D0FF2">
        <w:t>,</w:t>
      </w:r>
      <w:r>
        <w:t xml:space="preserve"> желательно</w:t>
      </w:r>
      <w:r w:rsidR="006D0FF2">
        <w:t>,</w:t>
      </w:r>
      <w:r>
        <w:t xml:space="preserve"> по странной траектории, ты идешь, шаг в шаг за ним и, один в один, повторяешь все его движения – партнер не должен упрощать задачу, напротив, в перемещение можно включить неожиданные прыжки в сторону и другие замысловатые движения. </w:t>
      </w:r>
    </w:p>
    <w:p w:rsidR="00616A95" w:rsidRDefault="00616A95" w:rsidP="00F8429D">
      <w:pPr>
        <w:jc w:val="both"/>
        <w:rPr>
          <w:rFonts w:cs="Calibri"/>
        </w:rPr>
      </w:pPr>
      <w:r w:rsidRPr="003B6666">
        <w:rPr>
          <w:rFonts w:cs="Calibri"/>
        </w:rPr>
        <w:t xml:space="preserve">Когда </w:t>
      </w:r>
      <w:r>
        <w:rPr>
          <w:rFonts w:cs="Calibri"/>
        </w:rPr>
        <w:t>первая ступень резонанса достигнута, Ведущий вызывает в себе то или иное базовое настроение и пытается передать его через свою манеру движения.</w:t>
      </w:r>
    </w:p>
    <w:p w:rsidR="00616A95" w:rsidRPr="003B6666" w:rsidRDefault="00616A95" w:rsidP="00F8429D">
      <w:pPr>
        <w:jc w:val="both"/>
        <w:rPr>
          <w:rFonts w:cs="Calibri"/>
        </w:rPr>
      </w:pPr>
      <w:r>
        <w:rPr>
          <w:rFonts w:cs="Calibri"/>
        </w:rPr>
        <w:t xml:space="preserve">Задача тени уловить настроение Ведущего – радуется он или грустит, счастлив или зол…  </w:t>
      </w:r>
    </w:p>
    <w:p w:rsidR="00616A95" w:rsidRPr="003B6666" w:rsidRDefault="00616A95" w:rsidP="00F8429D">
      <w:pPr>
        <w:pStyle w:val="a5"/>
        <w:jc w:val="both"/>
        <w:rPr>
          <w:rFonts w:ascii="Calibri" w:hAnsi="Calibri" w:cs="Calibri"/>
          <w:color w:val="000000"/>
          <w:sz w:val="22"/>
          <w:szCs w:val="22"/>
        </w:rPr>
      </w:pPr>
      <w:r>
        <w:rPr>
          <w:rFonts w:ascii="Calibri" w:hAnsi="Calibri" w:cs="Calibri"/>
          <w:color w:val="000000"/>
          <w:sz w:val="22"/>
          <w:szCs w:val="22"/>
        </w:rPr>
        <w:t>Это упражнение дает возможность осознать тот момент, что е</w:t>
      </w:r>
      <w:r w:rsidRPr="003B6666">
        <w:rPr>
          <w:rFonts w:ascii="Calibri" w:hAnsi="Calibri" w:cs="Calibri"/>
          <w:color w:val="000000"/>
          <w:sz w:val="22"/>
          <w:szCs w:val="22"/>
        </w:rPr>
        <w:t xml:space="preserve">сли </w:t>
      </w:r>
      <w:r>
        <w:rPr>
          <w:rFonts w:ascii="Calibri" w:hAnsi="Calibri" w:cs="Calibri"/>
          <w:color w:val="000000"/>
          <w:sz w:val="22"/>
          <w:szCs w:val="22"/>
        </w:rPr>
        <w:t>лч</w:t>
      </w:r>
      <w:r w:rsidRPr="003B6666">
        <w:rPr>
          <w:rFonts w:ascii="Calibri" w:hAnsi="Calibri" w:cs="Calibri"/>
          <w:color w:val="000000"/>
          <w:sz w:val="22"/>
          <w:szCs w:val="22"/>
        </w:rPr>
        <w:t xml:space="preserve"> </w:t>
      </w:r>
      <w:r>
        <w:rPr>
          <w:rFonts w:ascii="Calibri" w:hAnsi="Calibri" w:cs="Calibri"/>
          <w:color w:val="000000"/>
          <w:sz w:val="22"/>
          <w:szCs w:val="22"/>
        </w:rPr>
        <w:t xml:space="preserve">– </w:t>
      </w:r>
      <w:r w:rsidRPr="003B6666">
        <w:rPr>
          <w:rFonts w:ascii="Calibri" w:hAnsi="Calibri" w:cs="Calibri"/>
          <w:color w:val="000000"/>
          <w:sz w:val="22"/>
          <w:szCs w:val="22"/>
        </w:rPr>
        <w:t>задумчив, грустен</w:t>
      </w:r>
      <w:r>
        <w:rPr>
          <w:rFonts w:ascii="Calibri" w:hAnsi="Calibri" w:cs="Calibri"/>
          <w:color w:val="000000"/>
          <w:sz w:val="22"/>
          <w:szCs w:val="22"/>
        </w:rPr>
        <w:t>, расстроен</w:t>
      </w:r>
      <w:r w:rsidRPr="003B6666">
        <w:rPr>
          <w:rFonts w:ascii="Calibri" w:hAnsi="Calibri" w:cs="Calibri"/>
          <w:color w:val="000000"/>
          <w:sz w:val="22"/>
          <w:szCs w:val="22"/>
        </w:rPr>
        <w:t xml:space="preserve"> – может ли Тень веселиться? Повторяя движения </w:t>
      </w:r>
      <w:r>
        <w:rPr>
          <w:rFonts w:ascii="Calibri" w:hAnsi="Calibri" w:cs="Calibri"/>
          <w:color w:val="000000"/>
          <w:sz w:val="22"/>
          <w:szCs w:val="22"/>
        </w:rPr>
        <w:t>Ведущего</w:t>
      </w:r>
      <w:r w:rsidRPr="003B6666">
        <w:rPr>
          <w:rFonts w:ascii="Calibri" w:hAnsi="Calibri" w:cs="Calibri"/>
          <w:color w:val="000000"/>
          <w:sz w:val="22"/>
          <w:szCs w:val="22"/>
        </w:rPr>
        <w:t xml:space="preserve">, Тень </w:t>
      </w:r>
      <w:r>
        <w:rPr>
          <w:rFonts w:ascii="Calibri" w:hAnsi="Calibri" w:cs="Calibri"/>
          <w:color w:val="000000"/>
          <w:sz w:val="22"/>
          <w:szCs w:val="22"/>
        </w:rPr>
        <w:t>естественным образом</w:t>
      </w:r>
      <w:r w:rsidRPr="003B6666">
        <w:rPr>
          <w:rFonts w:ascii="Calibri" w:hAnsi="Calibri" w:cs="Calibri"/>
          <w:color w:val="000000"/>
          <w:sz w:val="22"/>
          <w:szCs w:val="22"/>
        </w:rPr>
        <w:t xml:space="preserve"> </w:t>
      </w:r>
      <w:r>
        <w:rPr>
          <w:rFonts w:ascii="Calibri" w:hAnsi="Calibri" w:cs="Calibri"/>
          <w:color w:val="000000"/>
          <w:sz w:val="22"/>
          <w:szCs w:val="22"/>
        </w:rPr>
        <w:t xml:space="preserve">попадает в </w:t>
      </w:r>
      <w:r w:rsidRPr="003B6666">
        <w:rPr>
          <w:rFonts w:ascii="Calibri" w:hAnsi="Calibri" w:cs="Calibri"/>
          <w:color w:val="000000"/>
          <w:sz w:val="22"/>
          <w:szCs w:val="22"/>
        </w:rPr>
        <w:t>то</w:t>
      </w:r>
      <w:r>
        <w:rPr>
          <w:rFonts w:ascii="Calibri" w:hAnsi="Calibri" w:cs="Calibri"/>
          <w:color w:val="000000"/>
          <w:sz w:val="22"/>
          <w:szCs w:val="22"/>
        </w:rPr>
        <w:t>т</w:t>
      </w:r>
      <w:r w:rsidRPr="003B6666">
        <w:rPr>
          <w:rFonts w:ascii="Calibri" w:hAnsi="Calibri" w:cs="Calibri"/>
          <w:color w:val="000000"/>
          <w:sz w:val="22"/>
          <w:szCs w:val="22"/>
        </w:rPr>
        <w:t xml:space="preserve"> же </w:t>
      </w:r>
      <w:r w:rsidRPr="003B6666">
        <w:rPr>
          <w:rFonts w:ascii="Calibri" w:hAnsi="Calibri" w:cs="Calibri"/>
          <w:b/>
          <w:color w:val="000000"/>
          <w:sz w:val="22"/>
          <w:szCs w:val="22"/>
          <w:highlight w:val="yellow"/>
        </w:rPr>
        <w:t>ритм</w:t>
      </w:r>
      <w:r w:rsidRPr="003B6666">
        <w:rPr>
          <w:rFonts w:ascii="Calibri" w:hAnsi="Calibri" w:cs="Calibri"/>
          <w:color w:val="000000"/>
          <w:sz w:val="22"/>
          <w:szCs w:val="22"/>
        </w:rPr>
        <w:t xml:space="preserve"> и в то же самочувств</w:t>
      </w:r>
      <w:r>
        <w:rPr>
          <w:rFonts w:ascii="Calibri" w:hAnsi="Calibri" w:cs="Calibri"/>
          <w:color w:val="000000"/>
          <w:sz w:val="22"/>
          <w:szCs w:val="22"/>
        </w:rPr>
        <w:t>ие</w:t>
      </w:r>
      <w:r w:rsidRPr="003B6666">
        <w:rPr>
          <w:rFonts w:ascii="Calibri" w:hAnsi="Calibri" w:cs="Calibri"/>
          <w:color w:val="000000"/>
          <w:sz w:val="22"/>
          <w:szCs w:val="22"/>
        </w:rPr>
        <w:t xml:space="preserve">. </w:t>
      </w:r>
      <w:r>
        <w:rPr>
          <w:rFonts w:ascii="Calibri" w:hAnsi="Calibri" w:cs="Calibri"/>
          <w:color w:val="000000"/>
          <w:sz w:val="22"/>
          <w:szCs w:val="22"/>
        </w:rPr>
        <w:t xml:space="preserve">Контроль </w:t>
      </w:r>
      <w:r w:rsidRPr="003B6666">
        <w:rPr>
          <w:rFonts w:ascii="Calibri" w:hAnsi="Calibri" w:cs="Calibri"/>
          <w:color w:val="000000"/>
          <w:sz w:val="22"/>
          <w:szCs w:val="22"/>
        </w:rPr>
        <w:t>повторя</w:t>
      </w:r>
      <w:r>
        <w:rPr>
          <w:rFonts w:ascii="Calibri" w:hAnsi="Calibri" w:cs="Calibri"/>
          <w:color w:val="000000"/>
          <w:sz w:val="22"/>
          <w:szCs w:val="22"/>
        </w:rPr>
        <w:t>емых движений</w:t>
      </w:r>
      <w:r w:rsidRPr="003B6666">
        <w:rPr>
          <w:rFonts w:ascii="Calibri" w:hAnsi="Calibri" w:cs="Calibri"/>
          <w:color w:val="000000"/>
          <w:sz w:val="22"/>
          <w:szCs w:val="22"/>
        </w:rPr>
        <w:t xml:space="preserve"> </w:t>
      </w:r>
      <w:r>
        <w:rPr>
          <w:rFonts w:ascii="Calibri" w:hAnsi="Calibri" w:cs="Calibri"/>
          <w:color w:val="000000"/>
          <w:sz w:val="22"/>
          <w:szCs w:val="22"/>
        </w:rPr>
        <w:t>дает возможность проникнуться эм состоянием Ведущего.  При определенной тренировке,</w:t>
      </w:r>
      <w:r w:rsidRPr="003B6666">
        <w:rPr>
          <w:rFonts w:ascii="Calibri" w:hAnsi="Calibri" w:cs="Calibri"/>
          <w:color w:val="000000"/>
          <w:sz w:val="22"/>
          <w:szCs w:val="22"/>
        </w:rPr>
        <w:t xml:space="preserve"> </w:t>
      </w:r>
      <w:r>
        <w:rPr>
          <w:rFonts w:ascii="Calibri" w:hAnsi="Calibri" w:cs="Calibri"/>
          <w:color w:val="000000"/>
          <w:sz w:val="22"/>
          <w:szCs w:val="22"/>
        </w:rPr>
        <w:t>понять мотивы</w:t>
      </w:r>
      <w:r w:rsidRPr="003B6666">
        <w:rPr>
          <w:rFonts w:ascii="Calibri" w:hAnsi="Calibri" w:cs="Calibri"/>
          <w:color w:val="000000"/>
          <w:sz w:val="22"/>
          <w:szCs w:val="22"/>
        </w:rPr>
        <w:t xml:space="preserve"> его действий, </w:t>
      </w:r>
      <w:r>
        <w:rPr>
          <w:rFonts w:ascii="Calibri" w:hAnsi="Calibri" w:cs="Calibri"/>
          <w:color w:val="000000"/>
          <w:sz w:val="22"/>
          <w:szCs w:val="22"/>
        </w:rPr>
        <w:t xml:space="preserve">и даже </w:t>
      </w:r>
      <w:r w:rsidRPr="003B6666">
        <w:rPr>
          <w:rFonts w:ascii="Calibri" w:hAnsi="Calibri" w:cs="Calibri"/>
          <w:color w:val="000000"/>
          <w:sz w:val="22"/>
          <w:szCs w:val="22"/>
        </w:rPr>
        <w:t>уловить</w:t>
      </w:r>
      <w:r>
        <w:rPr>
          <w:rFonts w:ascii="Calibri" w:hAnsi="Calibri" w:cs="Calibri"/>
          <w:color w:val="000000"/>
          <w:sz w:val="22"/>
          <w:szCs w:val="22"/>
        </w:rPr>
        <w:t xml:space="preserve"> его мысли</w:t>
      </w:r>
      <w:r w:rsidRPr="003B6666">
        <w:rPr>
          <w:rFonts w:ascii="Calibri" w:hAnsi="Calibri" w:cs="Calibri"/>
          <w:color w:val="000000"/>
          <w:sz w:val="22"/>
          <w:szCs w:val="22"/>
        </w:rPr>
        <w:t xml:space="preserve">. </w:t>
      </w:r>
    </w:p>
    <w:p w:rsidR="00616A95" w:rsidRDefault="00616A95" w:rsidP="00F8429D">
      <w:pPr>
        <w:jc w:val="both"/>
        <w:rPr>
          <w:rFonts w:cs="Calibri"/>
        </w:rPr>
      </w:pPr>
    </w:p>
    <w:p w:rsidR="00616A95" w:rsidRDefault="00616A95" w:rsidP="00F8429D">
      <w:pPr>
        <w:pStyle w:val="a5"/>
        <w:jc w:val="both"/>
        <w:rPr>
          <w:rFonts w:ascii="Calibri" w:hAnsi="Calibri" w:cs="Calibri"/>
          <w:b/>
          <w:color w:val="000000"/>
          <w:sz w:val="22"/>
          <w:szCs w:val="22"/>
        </w:rPr>
      </w:pPr>
      <w:r>
        <w:rPr>
          <w:rFonts w:ascii="Calibri" w:hAnsi="Calibri" w:cs="Calibri"/>
          <w:b/>
          <w:color w:val="000000"/>
          <w:sz w:val="22"/>
          <w:szCs w:val="22"/>
          <w:highlight w:val="yellow"/>
        </w:rPr>
        <w:t>Оправдание</w:t>
      </w:r>
      <w:r>
        <w:rPr>
          <w:rFonts w:ascii="Calibri" w:hAnsi="Calibri" w:cs="Calibri"/>
          <w:b/>
          <w:color w:val="000000"/>
          <w:sz w:val="22"/>
          <w:szCs w:val="22"/>
        </w:rPr>
        <w:t>:</w:t>
      </w:r>
      <w:r w:rsidRPr="003C54BA">
        <w:rPr>
          <w:rFonts w:ascii="Calibri" w:hAnsi="Calibri" w:cs="Calibri"/>
          <w:b/>
          <w:color w:val="000000"/>
          <w:sz w:val="22"/>
          <w:szCs w:val="22"/>
        </w:rPr>
        <w:t xml:space="preserve"> </w:t>
      </w:r>
    </w:p>
    <w:p w:rsidR="00616A95" w:rsidRPr="00653748" w:rsidRDefault="00616A95" w:rsidP="00F8429D">
      <w:pPr>
        <w:pStyle w:val="a5"/>
        <w:jc w:val="both"/>
        <w:rPr>
          <w:rFonts w:ascii="Calibri" w:hAnsi="Calibri" w:cs="Calibri"/>
          <w:color w:val="000000"/>
          <w:sz w:val="22"/>
          <w:szCs w:val="22"/>
        </w:rPr>
      </w:pPr>
      <w:r>
        <w:rPr>
          <w:rFonts w:ascii="Calibri" w:hAnsi="Calibri" w:cs="Calibri"/>
          <w:color w:val="000000"/>
          <w:sz w:val="22"/>
          <w:szCs w:val="22"/>
        </w:rPr>
        <w:lastRenderedPageBreak/>
        <w:t>Данная техника начинается с индивидуального оправдания. Встаньте друг к другу спиной, так чтобы не мешать. Тебе нужно будет резко принять какую</w:t>
      </w:r>
      <w:r w:rsidR="007A7F17">
        <w:rPr>
          <w:rFonts w:ascii="Calibri" w:hAnsi="Calibri" w:cs="Calibri"/>
          <w:color w:val="000000"/>
          <w:sz w:val="22"/>
          <w:szCs w:val="22"/>
        </w:rPr>
        <w:t>-</w:t>
      </w:r>
      <w:r>
        <w:rPr>
          <w:rFonts w:ascii="Calibri" w:hAnsi="Calibri" w:cs="Calibri"/>
          <w:color w:val="000000"/>
          <w:sz w:val="22"/>
          <w:szCs w:val="22"/>
        </w:rPr>
        <w:t xml:space="preserve"> либо энергично выраженную позу, поменять ее</w:t>
      </w:r>
      <w:r w:rsidRPr="00653748">
        <w:rPr>
          <w:rFonts w:ascii="Calibri" w:hAnsi="Calibri" w:cs="Calibri"/>
          <w:color w:val="000000"/>
          <w:sz w:val="22"/>
          <w:szCs w:val="22"/>
        </w:rPr>
        <w:t>.</w:t>
      </w:r>
      <w:r>
        <w:rPr>
          <w:rFonts w:ascii="Calibri" w:hAnsi="Calibri" w:cs="Calibri"/>
          <w:color w:val="000000"/>
          <w:sz w:val="22"/>
          <w:szCs w:val="22"/>
        </w:rPr>
        <w:t xml:space="preserve"> </w:t>
      </w:r>
      <w:r w:rsidRPr="00653748">
        <w:rPr>
          <w:rFonts w:ascii="Calibri" w:hAnsi="Calibri" w:cs="Calibri"/>
          <w:color w:val="000000"/>
          <w:sz w:val="22"/>
          <w:szCs w:val="22"/>
        </w:rPr>
        <w:t xml:space="preserve"> </w:t>
      </w:r>
      <w:r>
        <w:rPr>
          <w:rFonts w:ascii="Calibri" w:hAnsi="Calibri" w:cs="Calibri"/>
          <w:color w:val="000000"/>
          <w:sz w:val="22"/>
          <w:szCs w:val="22"/>
        </w:rPr>
        <w:t>Например –</w:t>
      </w:r>
      <w:r w:rsidRPr="00653748">
        <w:rPr>
          <w:rFonts w:ascii="Calibri" w:hAnsi="Calibri" w:cs="Calibri"/>
          <w:color w:val="000000"/>
          <w:sz w:val="22"/>
          <w:szCs w:val="22"/>
        </w:rPr>
        <w:t xml:space="preserve"> быстр</w:t>
      </w:r>
      <w:r>
        <w:rPr>
          <w:rFonts w:ascii="Calibri" w:hAnsi="Calibri" w:cs="Calibri"/>
          <w:color w:val="000000"/>
          <w:sz w:val="22"/>
          <w:szCs w:val="22"/>
        </w:rPr>
        <w:t xml:space="preserve">о </w:t>
      </w:r>
      <w:r w:rsidRPr="00653748">
        <w:rPr>
          <w:rFonts w:ascii="Calibri" w:hAnsi="Calibri" w:cs="Calibri"/>
          <w:color w:val="000000"/>
          <w:sz w:val="22"/>
          <w:szCs w:val="22"/>
        </w:rPr>
        <w:t>шаг</w:t>
      </w:r>
      <w:r>
        <w:rPr>
          <w:rFonts w:ascii="Calibri" w:hAnsi="Calibri" w:cs="Calibri"/>
          <w:color w:val="000000"/>
          <w:sz w:val="22"/>
          <w:szCs w:val="22"/>
        </w:rPr>
        <w:t>аешь</w:t>
      </w:r>
      <w:r w:rsidRPr="00653748">
        <w:rPr>
          <w:rFonts w:ascii="Calibri" w:hAnsi="Calibri" w:cs="Calibri"/>
          <w:color w:val="000000"/>
          <w:sz w:val="22"/>
          <w:szCs w:val="22"/>
        </w:rPr>
        <w:t xml:space="preserve"> вперед. Одновременно кидае</w:t>
      </w:r>
      <w:r>
        <w:rPr>
          <w:rFonts w:ascii="Calibri" w:hAnsi="Calibri" w:cs="Calibri"/>
          <w:color w:val="000000"/>
          <w:sz w:val="22"/>
          <w:szCs w:val="22"/>
        </w:rPr>
        <w:t>шь тело вправо и</w:t>
      </w:r>
      <w:r w:rsidRPr="00653748">
        <w:rPr>
          <w:rFonts w:ascii="Calibri" w:hAnsi="Calibri" w:cs="Calibri"/>
          <w:color w:val="000000"/>
          <w:sz w:val="22"/>
          <w:szCs w:val="22"/>
        </w:rPr>
        <w:t xml:space="preserve"> вперед</w:t>
      </w:r>
      <w:r>
        <w:rPr>
          <w:rFonts w:ascii="Calibri" w:hAnsi="Calibri" w:cs="Calibri"/>
          <w:color w:val="000000"/>
          <w:sz w:val="22"/>
          <w:szCs w:val="22"/>
        </w:rPr>
        <w:t xml:space="preserve">. Правая </w:t>
      </w:r>
      <w:r w:rsidRPr="00653748">
        <w:rPr>
          <w:rFonts w:ascii="Calibri" w:hAnsi="Calibri" w:cs="Calibri"/>
          <w:color w:val="000000"/>
          <w:sz w:val="22"/>
          <w:szCs w:val="22"/>
        </w:rPr>
        <w:t>рук</w:t>
      </w:r>
      <w:r>
        <w:rPr>
          <w:rFonts w:ascii="Calibri" w:hAnsi="Calibri" w:cs="Calibri"/>
          <w:color w:val="000000"/>
          <w:sz w:val="22"/>
          <w:szCs w:val="22"/>
        </w:rPr>
        <w:t>а</w:t>
      </w:r>
      <w:r w:rsidRPr="00653748">
        <w:rPr>
          <w:rFonts w:ascii="Calibri" w:hAnsi="Calibri" w:cs="Calibri"/>
          <w:color w:val="000000"/>
          <w:sz w:val="22"/>
          <w:szCs w:val="22"/>
        </w:rPr>
        <w:t xml:space="preserve"> </w:t>
      </w:r>
      <w:r>
        <w:rPr>
          <w:rFonts w:ascii="Calibri" w:hAnsi="Calibri" w:cs="Calibri"/>
          <w:color w:val="000000"/>
          <w:sz w:val="22"/>
          <w:szCs w:val="22"/>
        </w:rPr>
        <w:t xml:space="preserve">идет вверх, а левая в сторону.  Замираешь. Партнер при этом выполняет свою независимую позу. Теперь ищешь </w:t>
      </w:r>
      <w:r w:rsidRPr="00653748">
        <w:rPr>
          <w:rFonts w:ascii="Calibri" w:hAnsi="Calibri" w:cs="Calibri"/>
          <w:color w:val="000000"/>
          <w:sz w:val="22"/>
          <w:szCs w:val="22"/>
        </w:rPr>
        <w:t>несколько оправданий</w:t>
      </w:r>
      <w:r>
        <w:rPr>
          <w:rFonts w:ascii="Calibri" w:hAnsi="Calibri" w:cs="Calibri"/>
          <w:color w:val="000000"/>
          <w:sz w:val="22"/>
          <w:szCs w:val="22"/>
        </w:rPr>
        <w:t xml:space="preserve"> для своей позы</w:t>
      </w:r>
      <w:r w:rsidRPr="00653748">
        <w:rPr>
          <w:rFonts w:ascii="Calibri" w:hAnsi="Calibri" w:cs="Calibri"/>
          <w:color w:val="000000"/>
          <w:sz w:val="22"/>
          <w:szCs w:val="22"/>
        </w:rPr>
        <w:t xml:space="preserve"> – реши</w:t>
      </w:r>
      <w:r>
        <w:rPr>
          <w:rFonts w:ascii="Calibri" w:hAnsi="Calibri" w:cs="Calibri"/>
          <w:color w:val="000000"/>
          <w:sz w:val="22"/>
          <w:szCs w:val="22"/>
        </w:rPr>
        <w:t>,  какой человеческий</w:t>
      </w:r>
      <w:r w:rsidRPr="00653748">
        <w:rPr>
          <w:rFonts w:ascii="Calibri" w:hAnsi="Calibri" w:cs="Calibri"/>
          <w:color w:val="000000"/>
          <w:sz w:val="22"/>
          <w:szCs w:val="22"/>
        </w:rPr>
        <w:t xml:space="preserve"> пост</w:t>
      </w:r>
      <w:r>
        <w:rPr>
          <w:rFonts w:ascii="Calibri" w:hAnsi="Calibri" w:cs="Calibri"/>
          <w:color w:val="000000"/>
          <w:sz w:val="22"/>
          <w:szCs w:val="22"/>
        </w:rPr>
        <w:t>упо</w:t>
      </w:r>
      <w:r w:rsidRPr="00653748">
        <w:rPr>
          <w:rFonts w:ascii="Calibri" w:hAnsi="Calibri" w:cs="Calibri"/>
          <w:color w:val="000000"/>
          <w:sz w:val="22"/>
          <w:szCs w:val="22"/>
        </w:rPr>
        <w:t xml:space="preserve">к может </w:t>
      </w:r>
      <w:r>
        <w:rPr>
          <w:rFonts w:ascii="Calibri" w:hAnsi="Calibri" w:cs="Calibri"/>
          <w:color w:val="000000"/>
          <w:sz w:val="22"/>
          <w:szCs w:val="22"/>
        </w:rPr>
        <w:t>соответствовать</w:t>
      </w:r>
      <w:r w:rsidRPr="00653748">
        <w:rPr>
          <w:rFonts w:ascii="Calibri" w:hAnsi="Calibri" w:cs="Calibri"/>
          <w:color w:val="000000"/>
          <w:sz w:val="22"/>
          <w:szCs w:val="22"/>
        </w:rPr>
        <w:t xml:space="preserve"> </w:t>
      </w:r>
      <w:r>
        <w:rPr>
          <w:rFonts w:ascii="Calibri" w:hAnsi="Calibri" w:cs="Calibri"/>
          <w:color w:val="000000"/>
          <w:sz w:val="22"/>
          <w:szCs w:val="22"/>
        </w:rPr>
        <w:t>этой физической фиксации</w:t>
      </w:r>
      <w:r w:rsidRPr="00653748">
        <w:rPr>
          <w:rFonts w:ascii="Calibri" w:hAnsi="Calibri" w:cs="Calibri"/>
          <w:color w:val="000000"/>
          <w:sz w:val="22"/>
          <w:szCs w:val="22"/>
        </w:rPr>
        <w:t>.</w:t>
      </w:r>
      <w:r>
        <w:rPr>
          <w:rFonts w:ascii="Calibri" w:hAnsi="Calibri" w:cs="Calibri"/>
          <w:color w:val="000000"/>
          <w:sz w:val="22"/>
          <w:szCs w:val="22"/>
        </w:rPr>
        <w:t xml:space="preserve"> Скорректируй позу</w:t>
      </w:r>
      <w:r w:rsidR="007A7F17">
        <w:rPr>
          <w:rFonts w:ascii="Calibri" w:hAnsi="Calibri" w:cs="Calibri"/>
          <w:color w:val="000000"/>
          <w:sz w:val="22"/>
          <w:szCs w:val="22"/>
        </w:rPr>
        <w:t>, ч</w:t>
      </w:r>
      <w:r>
        <w:rPr>
          <w:rFonts w:ascii="Calibri" w:hAnsi="Calibri" w:cs="Calibri"/>
          <w:color w:val="000000"/>
          <w:sz w:val="22"/>
          <w:szCs w:val="22"/>
        </w:rPr>
        <w:t>тобы она более подходила под наилучшее объяснение. Достаточно быстро и спонтанно поменяй несколько поз (три, четыре). Найди наилучш</w:t>
      </w:r>
      <w:r w:rsidR="007A7F17">
        <w:rPr>
          <w:rFonts w:ascii="Calibri" w:hAnsi="Calibri" w:cs="Calibri"/>
          <w:color w:val="000000"/>
          <w:sz w:val="22"/>
          <w:szCs w:val="22"/>
        </w:rPr>
        <w:t>и</w:t>
      </w:r>
      <w:r>
        <w:rPr>
          <w:rFonts w:ascii="Calibri" w:hAnsi="Calibri" w:cs="Calibri"/>
          <w:color w:val="000000"/>
          <w:sz w:val="22"/>
          <w:szCs w:val="22"/>
        </w:rPr>
        <w:t>е оправдания своим действиям. Объясни, почему у кого</w:t>
      </w:r>
      <w:r w:rsidR="007A7F17">
        <w:rPr>
          <w:rFonts w:ascii="Calibri" w:hAnsi="Calibri" w:cs="Calibri"/>
          <w:color w:val="000000"/>
          <w:sz w:val="22"/>
          <w:szCs w:val="22"/>
        </w:rPr>
        <w:t>-</w:t>
      </w:r>
      <w:r>
        <w:rPr>
          <w:rFonts w:ascii="Calibri" w:hAnsi="Calibri" w:cs="Calibri"/>
          <w:color w:val="000000"/>
          <w:sz w:val="22"/>
          <w:szCs w:val="22"/>
        </w:rPr>
        <w:t xml:space="preserve"> либо </w:t>
      </w:r>
      <w:r w:rsidRPr="000C7E36">
        <w:rPr>
          <w:rFonts w:ascii="Calibri" w:hAnsi="Calibri" w:cs="Calibri"/>
          <w:color w:val="000000"/>
          <w:sz w:val="22"/>
          <w:szCs w:val="22"/>
        </w:rPr>
        <w:t xml:space="preserve"> </w:t>
      </w:r>
      <w:r>
        <w:rPr>
          <w:rFonts w:ascii="Calibri" w:hAnsi="Calibri" w:cs="Calibri"/>
          <w:color w:val="000000"/>
          <w:sz w:val="22"/>
          <w:szCs w:val="22"/>
        </w:rPr>
        <w:t xml:space="preserve">могла возникнуть </w:t>
      </w:r>
      <w:r w:rsidRPr="00653748">
        <w:rPr>
          <w:rFonts w:ascii="Calibri" w:hAnsi="Calibri" w:cs="Calibri"/>
          <w:color w:val="000000"/>
          <w:sz w:val="22"/>
          <w:szCs w:val="22"/>
        </w:rPr>
        <w:t xml:space="preserve">именно такая последовательность </w:t>
      </w:r>
      <w:r>
        <w:rPr>
          <w:rFonts w:ascii="Calibri" w:hAnsi="Calibri" w:cs="Calibri"/>
          <w:color w:val="000000"/>
          <w:sz w:val="22"/>
          <w:szCs w:val="22"/>
        </w:rPr>
        <w:t>отдельных движений</w:t>
      </w:r>
      <w:r w:rsidRPr="00653748">
        <w:rPr>
          <w:rFonts w:ascii="Calibri" w:hAnsi="Calibri" w:cs="Calibri"/>
          <w:color w:val="000000"/>
          <w:sz w:val="22"/>
          <w:szCs w:val="22"/>
        </w:rPr>
        <w:t xml:space="preserve">. </w:t>
      </w:r>
    </w:p>
    <w:p w:rsidR="00616A95" w:rsidRPr="00653748" w:rsidRDefault="00616A95" w:rsidP="00F8429D">
      <w:pPr>
        <w:pStyle w:val="a5"/>
        <w:jc w:val="both"/>
        <w:rPr>
          <w:rFonts w:ascii="Calibri" w:hAnsi="Calibri" w:cs="Calibri"/>
          <w:color w:val="000000"/>
          <w:sz w:val="22"/>
          <w:szCs w:val="22"/>
        </w:rPr>
      </w:pPr>
      <w:r w:rsidRPr="00653748">
        <w:rPr>
          <w:rFonts w:ascii="Calibri" w:hAnsi="Calibri" w:cs="Calibri"/>
          <w:color w:val="000000"/>
          <w:sz w:val="22"/>
          <w:szCs w:val="22"/>
        </w:rPr>
        <w:t>Как и</w:t>
      </w:r>
      <w:r>
        <w:rPr>
          <w:rFonts w:ascii="Calibri" w:hAnsi="Calibri" w:cs="Calibri"/>
          <w:color w:val="000000"/>
          <w:sz w:val="22"/>
          <w:szCs w:val="22"/>
        </w:rPr>
        <w:t xml:space="preserve"> в предыдущем упражнении </w:t>
      </w:r>
      <w:r w:rsidRPr="00653748">
        <w:rPr>
          <w:rFonts w:ascii="Calibri" w:hAnsi="Calibri" w:cs="Calibri"/>
          <w:color w:val="000000"/>
          <w:sz w:val="22"/>
          <w:szCs w:val="22"/>
        </w:rPr>
        <w:t xml:space="preserve"> ищи не только воображением, но </w:t>
      </w:r>
      <w:r>
        <w:rPr>
          <w:rFonts w:ascii="Calibri" w:hAnsi="Calibri" w:cs="Calibri"/>
          <w:color w:val="000000"/>
          <w:sz w:val="22"/>
          <w:szCs w:val="22"/>
        </w:rPr>
        <w:t>скорее</w:t>
      </w:r>
      <w:r w:rsidRPr="00653748">
        <w:rPr>
          <w:rFonts w:ascii="Calibri" w:hAnsi="Calibri" w:cs="Calibri"/>
          <w:color w:val="000000"/>
          <w:sz w:val="22"/>
          <w:szCs w:val="22"/>
        </w:rPr>
        <w:t xml:space="preserve"> телом. Ищи,</w:t>
      </w:r>
      <w:r>
        <w:rPr>
          <w:rFonts w:ascii="Calibri" w:hAnsi="Calibri" w:cs="Calibri"/>
          <w:color w:val="000000"/>
          <w:sz w:val="22"/>
          <w:szCs w:val="22"/>
        </w:rPr>
        <w:t xml:space="preserve"> но только</w:t>
      </w:r>
      <w:r w:rsidRPr="00653748">
        <w:rPr>
          <w:rFonts w:ascii="Calibri" w:hAnsi="Calibri" w:cs="Calibri"/>
          <w:color w:val="000000"/>
          <w:sz w:val="22"/>
          <w:szCs w:val="22"/>
        </w:rPr>
        <w:t xml:space="preserve"> совершая движения, а в паузах между ними</w:t>
      </w:r>
      <w:r>
        <w:rPr>
          <w:rFonts w:ascii="Calibri" w:hAnsi="Calibri" w:cs="Calibri"/>
          <w:color w:val="000000"/>
          <w:sz w:val="22"/>
          <w:szCs w:val="22"/>
        </w:rPr>
        <w:t xml:space="preserve"> пытайся осознать полученную информацию</w:t>
      </w:r>
      <w:r w:rsidRPr="00653748">
        <w:rPr>
          <w:rFonts w:ascii="Calibri" w:hAnsi="Calibri" w:cs="Calibri"/>
          <w:color w:val="000000"/>
          <w:sz w:val="22"/>
          <w:szCs w:val="22"/>
        </w:rPr>
        <w:t xml:space="preserve">. Ищи, </w:t>
      </w:r>
      <w:r>
        <w:rPr>
          <w:rFonts w:ascii="Calibri" w:hAnsi="Calibri" w:cs="Calibri"/>
          <w:color w:val="000000"/>
          <w:sz w:val="22"/>
          <w:szCs w:val="22"/>
        </w:rPr>
        <w:t>задействуя  память</w:t>
      </w:r>
      <w:r w:rsidRPr="00653748">
        <w:rPr>
          <w:rFonts w:ascii="Calibri" w:hAnsi="Calibri" w:cs="Calibri"/>
          <w:color w:val="000000"/>
          <w:sz w:val="22"/>
          <w:szCs w:val="22"/>
        </w:rPr>
        <w:t xml:space="preserve"> мышц. </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Когда зарядка закончена, с</w:t>
      </w:r>
      <w:r w:rsidRPr="003C54BA">
        <w:rPr>
          <w:rFonts w:ascii="Calibri" w:hAnsi="Calibri" w:cs="Calibri"/>
          <w:color w:val="000000"/>
          <w:sz w:val="22"/>
          <w:szCs w:val="22"/>
        </w:rPr>
        <w:t xml:space="preserve">таньте </w:t>
      </w:r>
      <w:r>
        <w:rPr>
          <w:rFonts w:ascii="Calibri" w:hAnsi="Calibri" w:cs="Calibri"/>
          <w:color w:val="000000"/>
          <w:sz w:val="22"/>
          <w:szCs w:val="22"/>
        </w:rPr>
        <w:t>рядом друг с другом</w:t>
      </w:r>
      <w:r w:rsidRPr="003C54BA">
        <w:rPr>
          <w:rFonts w:ascii="Calibri" w:hAnsi="Calibri" w:cs="Calibri"/>
          <w:color w:val="000000"/>
          <w:sz w:val="22"/>
          <w:szCs w:val="22"/>
        </w:rPr>
        <w:t xml:space="preserve">. По </w:t>
      </w:r>
      <w:r>
        <w:rPr>
          <w:rFonts w:ascii="Calibri" w:hAnsi="Calibri" w:cs="Calibri"/>
          <w:color w:val="000000"/>
          <w:sz w:val="22"/>
          <w:szCs w:val="22"/>
        </w:rPr>
        <w:t>твоему сигнальному хлопку партнер</w:t>
      </w:r>
      <w:r w:rsidRPr="003C54BA">
        <w:rPr>
          <w:rFonts w:ascii="Calibri" w:hAnsi="Calibri" w:cs="Calibri"/>
          <w:color w:val="000000"/>
          <w:sz w:val="22"/>
          <w:szCs w:val="22"/>
        </w:rPr>
        <w:t xml:space="preserve"> брос</w:t>
      </w:r>
      <w:r>
        <w:rPr>
          <w:rFonts w:ascii="Calibri" w:hAnsi="Calibri" w:cs="Calibri"/>
          <w:color w:val="000000"/>
          <w:sz w:val="22"/>
          <w:szCs w:val="22"/>
        </w:rPr>
        <w:t>ае</w:t>
      </w:r>
      <w:r w:rsidRPr="003C54BA">
        <w:rPr>
          <w:rFonts w:ascii="Calibri" w:hAnsi="Calibri" w:cs="Calibri"/>
          <w:color w:val="000000"/>
          <w:sz w:val="22"/>
          <w:szCs w:val="22"/>
        </w:rPr>
        <w:t xml:space="preserve">т себя в </w:t>
      </w:r>
      <w:r>
        <w:rPr>
          <w:rFonts w:ascii="Calibri" w:hAnsi="Calibri" w:cs="Calibri"/>
          <w:color w:val="000000"/>
          <w:sz w:val="22"/>
          <w:szCs w:val="22"/>
        </w:rPr>
        <w:t>эмоционально заряженную</w:t>
      </w:r>
      <w:r w:rsidRPr="003C54BA">
        <w:rPr>
          <w:rFonts w:ascii="Calibri" w:hAnsi="Calibri" w:cs="Calibri"/>
          <w:color w:val="000000"/>
          <w:sz w:val="22"/>
          <w:szCs w:val="22"/>
        </w:rPr>
        <w:t xml:space="preserve"> позу. </w:t>
      </w:r>
      <w:r>
        <w:rPr>
          <w:rFonts w:ascii="Calibri" w:hAnsi="Calibri" w:cs="Calibri"/>
          <w:color w:val="000000"/>
          <w:sz w:val="22"/>
          <w:szCs w:val="22"/>
        </w:rPr>
        <w:t xml:space="preserve">Попытайся почти мгновенно оценить ее. </w:t>
      </w:r>
      <w:r w:rsidRPr="003C54BA">
        <w:rPr>
          <w:rFonts w:ascii="Calibri" w:hAnsi="Calibri" w:cs="Calibri"/>
          <w:color w:val="000000"/>
          <w:sz w:val="22"/>
          <w:szCs w:val="22"/>
        </w:rPr>
        <w:t>Провер</w:t>
      </w:r>
      <w:r>
        <w:rPr>
          <w:rFonts w:ascii="Calibri" w:hAnsi="Calibri" w:cs="Calibri"/>
          <w:color w:val="000000"/>
          <w:sz w:val="22"/>
          <w:szCs w:val="22"/>
        </w:rPr>
        <w:t>ь свою оценку своим</w:t>
      </w:r>
      <w:r w:rsidRPr="003C54BA">
        <w:rPr>
          <w:rFonts w:ascii="Calibri" w:hAnsi="Calibri" w:cs="Calibri"/>
          <w:color w:val="000000"/>
          <w:sz w:val="22"/>
          <w:szCs w:val="22"/>
        </w:rPr>
        <w:t xml:space="preserve"> мускульным контролером, </w:t>
      </w:r>
      <w:r>
        <w:rPr>
          <w:rFonts w:ascii="Calibri" w:hAnsi="Calibri" w:cs="Calibri"/>
          <w:color w:val="000000"/>
          <w:sz w:val="22"/>
          <w:szCs w:val="22"/>
        </w:rPr>
        <w:t xml:space="preserve">найди </w:t>
      </w:r>
      <w:r w:rsidRPr="003C54BA">
        <w:rPr>
          <w:rFonts w:ascii="Calibri" w:hAnsi="Calibri" w:cs="Calibri"/>
          <w:color w:val="000000"/>
          <w:sz w:val="22"/>
          <w:szCs w:val="22"/>
        </w:rPr>
        <w:t>оправд</w:t>
      </w:r>
      <w:r>
        <w:rPr>
          <w:rFonts w:ascii="Calibri" w:hAnsi="Calibri" w:cs="Calibri"/>
          <w:color w:val="000000"/>
          <w:sz w:val="22"/>
          <w:szCs w:val="22"/>
        </w:rPr>
        <w:t>ание и</w:t>
      </w:r>
      <w:r w:rsidRPr="003C54BA">
        <w:rPr>
          <w:rFonts w:ascii="Calibri" w:hAnsi="Calibri" w:cs="Calibri"/>
          <w:color w:val="000000"/>
          <w:sz w:val="22"/>
          <w:szCs w:val="22"/>
        </w:rPr>
        <w:t xml:space="preserve"> постарайс</w:t>
      </w:r>
      <w:r>
        <w:rPr>
          <w:rFonts w:ascii="Calibri" w:hAnsi="Calibri" w:cs="Calibri"/>
          <w:color w:val="000000"/>
          <w:sz w:val="22"/>
          <w:szCs w:val="22"/>
        </w:rPr>
        <w:t>я</w:t>
      </w:r>
      <w:r w:rsidRPr="003C54BA">
        <w:rPr>
          <w:rFonts w:ascii="Calibri" w:hAnsi="Calibri" w:cs="Calibri"/>
          <w:color w:val="000000"/>
          <w:sz w:val="22"/>
          <w:szCs w:val="22"/>
        </w:rPr>
        <w:t xml:space="preserve"> </w:t>
      </w:r>
      <w:r>
        <w:rPr>
          <w:rFonts w:ascii="Calibri" w:hAnsi="Calibri" w:cs="Calibri"/>
          <w:color w:val="000000"/>
          <w:sz w:val="22"/>
          <w:szCs w:val="22"/>
        </w:rPr>
        <w:t>понять</w:t>
      </w:r>
      <w:r w:rsidRPr="003C54BA">
        <w:rPr>
          <w:rFonts w:ascii="Calibri" w:hAnsi="Calibri" w:cs="Calibri"/>
          <w:color w:val="000000"/>
          <w:sz w:val="22"/>
          <w:szCs w:val="22"/>
        </w:rPr>
        <w:t xml:space="preserve"> намерения партнера</w:t>
      </w:r>
      <w:r>
        <w:rPr>
          <w:rFonts w:ascii="Calibri" w:hAnsi="Calibri" w:cs="Calibri"/>
          <w:color w:val="000000"/>
          <w:sz w:val="22"/>
          <w:szCs w:val="22"/>
        </w:rPr>
        <w:t>. Мысленно прими такую же позу и задай себе вопрос – Что я бы чувствовал при</w:t>
      </w:r>
      <w:r w:rsidRPr="003C54BA">
        <w:rPr>
          <w:rFonts w:ascii="Calibri" w:hAnsi="Calibri" w:cs="Calibri"/>
          <w:color w:val="000000"/>
          <w:sz w:val="22"/>
          <w:szCs w:val="22"/>
        </w:rPr>
        <w:t xml:space="preserve"> </w:t>
      </w:r>
      <w:r>
        <w:rPr>
          <w:rFonts w:ascii="Calibri" w:hAnsi="Calibri" w:cs="Calibri"/>
          <w:color w:val="000000"/>
          <w:sz w:val="22"/>
          <w:szCs w:val="22"/>
        </w:rPr>
        <w:t xml:space="preserve">этом? Что привело мое тело в такое положение? </w:t>
      </w:r>
    </w:p>
    <w:p w:rsidR="00616A95" w:rsidRPr="003C54BA" w:rsidRDefault="00616A95" w:rsidP="00F8429D">
      <w:pPr>
        <w:pStyle w:val="a5"/>
        <w:jc w:val="both"/>
        <w:rPr>
          <w:rFonts w:ascii="Calibri" w:hAnsi="Calibri" w:cs="Calibri"/>
          <w:color w:val="000000"/>
          <w:sz w:val="22"/>
          <w:szCs w:val="22"/>
        </w:rPr>
      </w:pPr>
      <w:r>
        <w:rPr>
          <w:rFonts w:ascii="Calibri" w:hAnsi="Calibri" w:cs="Calibri"/>
          <w:color w:val="000000"/>
          <w:sz w:val="22"/>
          <w:szCs w:val="22"/>
        </w:rPr>
        <w:t xml:space="preserve">Найдя ответы, </w:t>
      </w:r>
      <w:r w:rsidRPr="003C54BA">
        <w:rPr>
          <w:rFonts w:ascii="Calibri" w:hAnsi="Calibri" w:cs="Calibri"/>
          <w:color w:val="000000"/>
          <w:sz w:val="22"/>
          <w:szCs w:val="22"/>
        </w:rPr>
        <w:t>пристройс</w:t>
      </w:r>
      <w:r>
        <w:rPr>
          <w:rFonts w:ascii="Calibri" w:hAnsi="Calibri" w:cs="Calibri"/>
          <w:color w:val="000000"/>
          <w:sz w:val="22"/>
          <w:szCs w:val="22"/>
        </w:rPr>
        <w:t>я</w:t>
      </w:r>
      <w:r w:rsidRPr="003C54BA">
        <w:rPr>
          <w:rFonts w:ascii="Calibri" w:hAnsi="Calibri" w:cs="Calibri"/>
          <w:color w:val="000000"/>
          <w:sz w:val="22"/>
          <w:szCs w:val="22"/>
        </w:rPr>
        <w:t xml:space="preserve"> к </w:t>
      </w:r>
      <w:r>
        <w:rPr>
          <w:rFonts w:ascii="Calibri" w:hAnsi="Calibri" w:cs="Calibri"/>
          <w:color w:val="000000"/>
          <w:sz w:val="22"/>
          <w:szCs w:val="22"/>
        </w:rPr>
        <w:t>Ведущему</w:t>
      </w:r>
      <w:r w:rsidRPr="003C54BA">
        <w:rPr>
          <w:rFonts w:ascii="Calibri" w:hAnsi="Calibri" w:cs="Calibri"/>
          <w:color w:val="000000"/>
          <w:sz w:val="22"/>
          <w:szCs w:val="22"/>
        </w:rPr>
        <w:t>,</w:t>
      </w:r>
      <w:r>
        <w:rPr>
          <w:rFonts w:ascii="Calibri" w:hAnsi="Calibri" w:cs="Calibri"/>
          <w:color w:val="000000"/>
          <w:sz w:val="22"/>
          <w:szCs w:val="22"/>
        </w:rPr>
        <w:t xml:space="preserve"> но так, чтобы твоя поза была</w:t>
      </w:r>
      <w:r w:rsidRPr="003C54BA">
        <w:rPr>
          <w:rFonts w:ascii="Calibri" w:hAnsi="Calibri" w:cs="Calibri"/>
          <w:color w:val="000000"/>
          <w:sz w:val="22"/>
          <w:szCs w:val="22"/>
        </w:rPr>
        <w:t xml:space="preserve"> включ</w:t>
      </w:r>
      <w:r>
        <w:rPr>
          <w:rFonts w:ascii="Calibri" w:hAnsi="Calibri" w:cs="Calibri"/>
          <w:color w:val="000000"/>
          <w:sz w:val="22"/>
          <w:szCs w:val="22"/>
        </w:rPr>
        <w:t>ена</w:t>
      </w:r>
      <w:r w:rsidRPr="003C54BA">
        <w:rPr>
          <w:rFonts w:ascii="Calibri" w:hAnsi="Calibri" w:cs="Calibri"/>
          <w:color w:val="000000"/>
          <w:sz w:val="22"/>
          <w:szCs w:val="22"/>
        </w:rPr>
        <w:t xml:space="preserve"> в его оправдание. Нужно, чтобы у вас возникло </w:t>
      </w:r>
      <w:r>
        <w:rPr>
          <w:rFonts w:ascii="Calibri" w:hAnsi="Calibri" w:cs="Calibri"/>
          <w:color w:val="000000"/>
          <w:sz w:val="22"/>
          <w:szCs w:val="22"/>
        </w:rPr>
        <w:t xml:space="preserve">ощущение </w:t>
      </w:r>
      <w:r w:rsidRPr="003C54BA">
        <w:rPr>
          <w:rFonts w:ascii="Calibri" w:hAnsi="Calibri" w:cs="Calibri"/>
          <w:color w:val="000000"/>
          <w:sz w:val="22"/>
          <w:szCs w:val="22"/>
        </w:rPr>
        <w:t>обще</w:t>
      </w:r>
      <w:r>
        <w:rPr>
          <w:rFonts w:ascii="Calibri" w:hAnsi="Calibri" w:cs="Calibri"/>
          <w:color w:val="000000"/>
          <w:sz w:val="22"/>
          <w:szCs w:val="22"/>
        </w:rPr>
        <w:t>го</w:t>
      </w:r>
      <w:r w:rsidRPr="003C54BA">
        <w:rPr>
          <w:rFonts w:ascii="Calibri" w:hAnsi="Calibri" w:cs="Calibri"/>
          <w:color w:val="000000"/>
          <w:sz w:val="22"/>
          <w:szCs w:val="22"/>
        </w:rPr>
        <w:t xml:space="preserve"> действи</w:t>
      </w:r>
      <w:r>
        <w:rPr>
          <w:rFonts w:ascii="Calibri" w:hAnsi="Calibri" w:cs="Calibri"/>
          <w:color w:val="000000"/>
          <w:sz w:val="22"/>
          <w:szCs w:val="22"/>
        </w:rPr>
        <w:t>я</w:t>
      </w:r>
      <w:r w:rsidRPr="003C54BA">
        <w:rPr>
          <w:rFonts w:ascii="Calibri" w:hAnsi="Calibri" w:cs="Calibri"/>
          <w:color w:val="000000"/>
          <w:sz w:val="22"/>
          <w:szCs w:val="22"/>
        </w:rPr>
        <w:t xml:space="preserve"> с </w:t>
      </w:r>
      <w:r>
        <w:rPr>
          <w:rFonts w:ascii="Calibri" w:hAnsi="Calibri" w:cs="Calibri"/>
          <w:color w:val="000000"/>
          <w:sz w:val="22"/>
          <w:szCs w:val="22"/>
        </w:rPr>
        <w:t>Ведущим</w:t>
      </w:r>
      <w:r w:rsidRPr="003C54BA">
        <w:rPr>
          <w:rFonts w:ascii="Calibri" w:hAnsi="Calibri" w:cs="Calibri"/>
          <w:color w:val="000000"/>
          <w:sz w:val="22"/>
          <w:szCs w:val="22"/>
        </w:rPr>
        <w:t xml:space="preserve">. </w:t>
      </w:r>
    </w:p>
    <w:p w:rsidR="00616A95" w:rsidRPr="003C54BA"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И конечно, д</w:t>
      </w:r>
      <w:r w:rsidRPr="003C54BA">
        <w:rPr>
          <w:rFonts w:ascii="Calibri" w:hAnsi="Calibri" w:cs="Calibri"/>
          <w:color w:val="000000"/>
          <w:sz w:val="22"/>
          <w:szCs w:val="22"/>
        </w:rPr>
        <w:t xml:space="preserve">оговариваться </w:t>
      </w:r>
      <w:r>
        <w:rPr>
          <w:rFonts w:ascii="Calibri" w:hAnsi="Calibri" w:cs="Calibri"/>
          <w:color w:val="000000"/>
          <w:sz w:val="22"/>
          <w:szCs w:val="22"/>
        </w:rPr>
        <w:t xml:space="preserve">заранее (в процессе) </w:t>
      </w:r>
      <w:r w:rsidRPr="003C54BA">
        <w:rPr>
          <w:rFonts w:ascii="Calibri" w:hAnsi="Calibri" w:cs="Calibri"/>
          <w:color w:val="000000"/>
          <w:sz w:val="22"/>
          <w:szCs w:val="22"/>
        </w:rPr>
        <w:t>ни о чем нельзя</w:t>
      </w:r>
      <w:r>
        <w:rPr>
          <w:rFonts w:ascii="Calibri" w:hAnsi="Calibri" w:cs="Calibri"/>
          <w:color w:val="000000"/>
          <w:sz w:val="22"/>
          <w:szCs w:val="22"/>
        </w:rPr>
        <w:t>.</w:t>
      </w:r>
      <w:r w:rsidRPr="003C54BA">
        <w:rPr>
          <w:rFonts w:ascii="Calibri" w:hAnsi="Calibri" w:cs="Calibri"/>
          <w:color w:val="000000"/>
          <w:sz w:val="22"/>
          <w:szCs w:val="22"/>
        </w:rPr>
        <w:t xml:space="preserve"> Общее </w:t>
      </w:r>
      <w:r>
        <w:rPr>
          <w:rFonts w:ascii="Calibri" w:hAnsi="Calibri" w:cs="Calibri"/>
          <w:color w:val="000000"/>
          <w:sz w:val="22"/>
          <w:szCs w:val="22"/>
        </w:rPr>
        <w:t xml:space="preserve">должно возникнуть в итоге твоего </w:t>
      </w:r>
      <w:r w:rsidRPr="0087239E">
        <w:rPr>
          <w:rFonts w:ascii="Calibri" w:hAnsi="Calibri" w:cs="Calibri"/>
          <w:b/>
          <w:color w:val="000000"/>
          <w:sz w:val="22"/>
          <w:szCs w:val="22"/>
          <w:highlight w:val="yellow"/>
        </w:rPr>
        <w:t>подхвата эм настроя Ведущего</w:t>
      </w:r>
      <w:r>
        <w:rPr>
          <w:rFonts w:ascii="Calibri" w:hAnsi="Calibri" w:cs="Calibri"/>
          <w:color w:val="000000"/>
          <w:sz w:val="22"/>
          <w:szCs w:val="22"/>
        </w:rPr>
        <w:t>. Такого, что подхват и</w:t>
      </w:r>
      <w:r w:rsidRPr="003C54BA">
        <w:rPr>
          <w:rFonts w:ascii="Calibri" w:hAnsi="Calibri" w:cs="Calibri"/>
          <w:color w:val="000000"/>
          <w:sz w:val="22"/>
          <w:szCs w:val="22"/>
        </w:rPr>
        <w:t xml:space="preserve"> пристройк</w:t>
      </w:r>
      <w:r>
        <w:rPr>
          <w:rFonts w:ascii="Calibri" w:hAnsi="Calibri" w:cs="Calibri"/>
          <w:color w:val="000000"/>
          <w:sz w:val="22"/>
          <w:szCs w:val="22"/>
        </w:rPr>
        <w:t>а</w:t>
      </w:r>
      <w:r w:rsidRPr="003C54BA">
        <w:rPr>
          <w:rFonts w:ascii="Calibri" w:hAnsi="Calibri" w:cs="Calibri"/>
          <w:color w:val="000000"/>
          <w:sz w:val="22"/>
          <w:szCs w:val="22"/>
        </w:rPr>
        <w:t xml:space="preserve"> к </w:t>
      </w:r>
      <w:r>
        <w:rPr>
          <w:rFonts w:ascii="Calibri" w:hAnsi="Calibri" w:cs="Calibri"/>
          <w:color w:val="000000"/>
          <w:sz w:val="22"/>
          <w:szCs w:val="22"/>
        </w:rPr>
        <w:t>Ведущему стал</w:t>
      </w:r>
      <w:r w:rsidRPr="003C54BA">
        <w:rPr>
          <w:rFonts w:ascii="Calibri" w:hAnsi="Calibri" w:cs="Calibri"/>
          <w:color w:val="000000"/>
          <w:sz w:val="22"/>
          <w:szCs w:val="22"/>
        </w:rPr>
        <w:t xml:space="preserve"> результат</w:t>
      </w:r>
      <w:r>
        <w:rPr>
          <w:rFonts w:ascii="Calibri" w:hAnsi="Calibri" w:cs="Calibri"/>
          <w:color w:val="000000"/>
          <w:sz w:val="22"/>
          <w:szCs w:val="22"/>
        </w:rPr>
        <w:t>ом</w:t>
      </w:r>
      <w:r w:rsidRPr="003C54BA">
        <w:rPr>
          <w:rFonts w:ascii="Calibri" w:hAnsi="Calibri" w:cs="Calibri"/>
          <w:color w:val="000000"/>
          <w:sz w:val="22"/>
          <w:szCs w:val="22"/>
        </w:rPr>
        <w:t xml:space="preserve"> ваших взаимных пристроек. </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Не бойся менять</w:t>
      </w:r>
      <w:r w:rsidRPr="003C54BA">
        <w:rPr>
          <w:rFonts w:ascii="Calibri" w:hAnsi="Calibri" w:cs="Calibri"/>
          <w:color w:val="000000"/>
          <w:sz w:val="22"/>
          <w:szCs w:val="22"/>
        </w:rPr>
        <w:t xml:space="preserve"> решения. </w:t>
      </w:r>
      <w:r>
        <w:rPr>
          <w:rFonts w:ascii="Calibri" w:hAnsi="Calibri" w:cs="Calibri"/>
          <w:color w:val="000000"/>
          <w:sz w:val="22"/>
          <w:szCs w:val="22"/>
        </w:rPr>
        <w:t>Если в подхвате ты понимаешь, что</w:t>
      </w:r>
      <w:r w:rsidRPr="003C54BA">
        <w:rPr>
          <w:rFonts w:ascii="Calibri" w:hAnsi="Calibri" w:cs="Calibri"/>
          <w:color w:val="000000"/>
          <w:sz w:val="22"/>
          <w:szCs w:val="22"/>
        </w:rPr>
        <w:t xml:space="preserve"> оправдание не</w:t>
      </w:r>
      <w:r>
        <w:rPr>
          <w:rFonts w:ascii="Calibri" w:hAnsi="Calibri" w:cs="Calibri"/>
          <w:color w:val="000000"/>
          <w:sz w:val="22"/>
          <w:szCs w:val="22"/>
        </w:rPr>
        <w:t xml:space="preserve"> совсем полно дополняет эм позу Ведущего – о</w:t>
      </w:r>
      <w:r w:rsidRPr="003C54BA">
        <w:rPr>
          <w:rFonts w:ascii="Calibri" w:hAnsi="Calibri" w:cs="Calibri"/>
          <w:color w:val="000000"/>
          <w:sz w:val="22"/>
          <w:szCs w:val="22"/>
        </w:rPr>
        <w:t>тбрось</w:t>
      </w:r>
      <w:r>
        <w:rPr>
          <w:rFonts w:ascii="Calibri" w:hAnsi="Calibri" w:cs="Calibri"/>
          <w:color w:val="000000"/>
          <w:sz w:val="22"/>
          <w:szCs w:val="22"/>
        </w:rPr>
        <w:t xml:space="preserve"> </w:t>
      </w:r>
      <w:r w:rsidRPr="003C54BA">
        <w:rPr>
          <w:rFonts w:ascii="Calibri" w:hAnsi="Calibri" w:cs="Calibri"/>
          <w:color w:val="000000"/>
          <w:sz w:val="22"/>
          <w:szCs w:val="22"/>
        </w:rPr>
        <w:t>его</w:t>
      </w:r>
      <w:r>
        <w:rPr>
          <w:rFonts w:ascii="Calibri" w:hAnsi="Calibri" w:cs="Calibri"/>
          <w:color w:val="000000"/>
          <w:sz w:val="22"/>
          <w:szCs w:val="22"/>
        </w:rPr>
        <w:t xml:space="preserve"> и </w:t>
      </w:r>
      <w:r w:rsidRPr="003C54BA">
        <w:rPr>
          <w:rFonts w:ascii="Calibri" w:hAnsi="Calibri" w:cs="Calibri"/>
          <w:color w:val="000000"/>
          <w:sz w:val="22"/>
          <w:szCs w:val="22"/>
        </w:rPr>
        <w:t>найди другое</w:t>
      </w:r>
      <w:r>
        <w:rPr>
          <w:rFonts w:ascii="Calibri" w:hAnsi="Calibri" w:cs="Calibri"/>
          <w:color w:val="000000"/>
          <w:sz w:val="22"/>
          <w:szCs w:val="22"/>
        </w:rPr>
        <w:t xml:space="preserve"> решение</w:t>
      </w:r>
      <w:r w:rsidRPr="003C54BA">
        <w:rPr>
          <w:rFonts w:ascii="Calibri" w:hAnsi="Calibri" w:cs="Calibri"/>
          <w:color w:val="000000"/>
          <w:sz w:val="22"/>
          <w:szCs w:val="22"/>
        </w:rPr>
        <w:t>.</w:t>
      </w:r>
      <w:r>
        <w:rPr>
          <w:rFonts w:ascii="Calibri" w:hAnsi="Calibri" w:cs="Calibri"/>
          <w:color w:val="000000"/>
          <w:sz w:val="22"/>
          <w:szCs w:val="22"/>
        </w:rPr>
        <w:t xml:space="preserve"> При этом нужно понимать, что в данной ситуации действует правило: </w:t>
      </w:r>
      <w:r w:rsidRPr="003C54BA">
        <w:rPr>
          <w:rFonts w:ascii="Calibri" w:hAnsi="Calibri" w:cs="Calibri"/>
          <w:color w:val="000000"/>
          <w:sz w:val="22"/>
          <w:szCs w:val="22"/>
        </w:rPr>
        <w:t xml:space="preserve"> Вс</w:t>
      </w:r>
      <w:r>
        <w:rPr>
          <w:rFonts w:ascii="Calibri" w:hAnsi="Calibri" w:cs="Calibri"/>
          <w:color w:val="000000"/>
          <w:sz w:val="22"/>
          <w:szCs w:val="22"/>
        </w:rPr>
        <w:t>е</w:t>
      </w:r>
      <w:r w:rsidRPr="003C54BA">
        <w:rPr>
          <w:rFonts w:ascii="Calibri" w:hAnsi="Calibri" w:cs="Calibri"/>
          <w:color w:val="000000"/>
          <w:sz w:val="22"/>
          <w:szCs w:val="22"/>
        </w:rPr>
        <w:t xml:space="preserve"> – </w:t>
      </w:r>
      <w:r>
        <w:rPr>
          <w:rFonts w:ascii="Calibri" w:hAnsi="Calibri" w:cs="Calibri"/>
          <w:color w:val="000000"/>
          <w:sz w:val="22"/>
          <w:szCs w:val="22"/>
        </w:rPr>
        <w:t xml:space="preserve">только </w:t>
      </w:r>
      <w:r w:rsidRPr="003C54BA">
        <w:rPr>
          <w:rFonts w:ascii="Calibri" w:hAnsi="Calibri" w:cs="Calibri"/>
          <w:color w:val="000000"/>
          <w:sz w:val="22"/>
          <w:szCs w:val="22"/>
        </w:rPr>
        <w:t xml:space="preserve">для </w:t>
      </w:r>
      <w:r>
        <w:rPr>
          <w:rFonts w:ascii="Calibri" w:hAnsi="Calibri" w:cs="Calibri"/>
          <w:color w:val="000000"/>
          <w:sz w:val="22"/>
          <w:szCs w:val="22"/>
        </w:rPr>
        <w:t>лч (ведущего).  Ты показываешь, что на все сто понимаешь его</w:t>
      </w:r>
      <w:r w:rsidRPr="003C54BA">
        <w:rPr>
          <w:rFonts w:ascii="Calibri" w:hAnsi="Calibri" w:cs="Calibri"/>
          <w:color w:val="000000"/>
          <w:sz w:val="22"/>
          <w:szCs w:val="22"/>
        </w:rPr>
        <w:t xml:space="preserve"> и</w:t>
      </w:r>
      <w:r>
        <w:rPr>
          <w:rFonts w:ascii="Calibri" w:hAnsi="Calibri" w:cs="Calibri"/>
          <w:color w:val="000000"/>
          <w:sz w:val="22"/>
          <w:szCs w:val="22"/>
        </w:rPr>
        <w:t xml:space="preserve"> помогаешь </w:t>
      </w:r>
      <w:r w:rsidRPr="003C54BA">
        <w:rPr>
          <w:rFonts w:ascii="Calibri" w:hAnsi="Calibri" w:cs="Calibri"/>
          <w:color w:val="000000"/>
          <w:sz w:val="22"/>
          <w:szCs w:val="22"/>
        </w:rPr>
        <w:t xml:space="preserve">ему своими действиями. </w:t>
      </w:r>
      <w:r>
        <w:rPr>
          <w:rFonts w:ascii="Calibri" w:hAnsi="Calibri" w:cs="Calibri"/>
          <w:color w:val="000000"/>
          <w:sz w:val="22"/>
          <w:szCs w:val="22"/>
        </w:rPr>
        <w:t xml:space="preserve"> В этом упражнении Ведомый работает только на ведущего. Но осознание подхвата это часть ментальной работы Ведомого. Ведущий же должен сконцентрироваться и понять, как изменилось его состояние после выполнения подхвата. </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Обсудите то, что каждый из вас чувствовал. Уделите особое внимание эмоционально мышечной составляющей</w:t>
      </w:r>
      <w:r w:rsidR="004C427E">
        <w:rPr>
          <w:rFonts w:ascii="Calibri" w:hAnsi="Calibri" w:cs="Calibri"/>
          <w:color w:val="000000"/>
          <w:sz w:val="22"/>
          <w:szCs w:val="22"/>
        </w:rPr>
        <w:t xml:space="preserve"> и</w:t>
      </w:r>
      <w:r>
        <w:rPr>
          <w:rFonts w:ascii="Calibri" w:hAnsi="Calibri" w:cs="Calibri"/>
          <w:color w:val="000000"/>
          <w:sz w:val="22"/>
          <w:szCs w:val="22"/>
        </w:rPr>
        <w:t xml:space="preserve"> меньше формально-логической причине,  «по которой возникла» композиция.  </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Поменяйтесь ролями.</w:t>
      </w:r>
    </w:p>
    <w:p w:rsidR="00616A95" w:rsidRDefault="00616A95" w:rsidP="00F8429D">
      <w:pPr>
        <w:pStyle w:val="a5"/>
        <w:jc w:val="both"/>
        <w:rPr>
          <w:rFonts w:ascii="Calibri" w:hAnsi="Calibri" w:cs="Calibri"/>
          <w:color w:val="000000"/>
          <w:sz w:val="22"/>
          <w:szCs w:val="22"/>
        </w:rPr>
      </w:pPr>
      <w:r w:rsidRPr="00A15067">
        <w:rPr>
          <w:rFonts w:ascii="Calibri" w:hAnsi="Calibri" w:cs="Calibri"/>
          <w:b/>
          <w:color w:val="000000"/>
          <w:sz w:val="22"/>
          <w:szCs w:val="22"/>
          <w:highlight w:val="yellow"/>
        </w:rPr>
        <w:t>Внимание:</w:t>
      </w:r>
      <w:r>
        <w:rPr>
          <w:rFonts w:ascii="Calibri" w:hAnsi="Calibri" w:cs="Calibri"/>
          <w:b/>
          <w:color w:val="000000"/>
          <w:sz w:val="22"/>
          <w:szCs w:val="22"/>
        </w:rPr>
        <w:t xml:space="preserve"> </w:t>
      </w:r>
      <w:r>
        <w:rPr>
          <w:rFonts w:ascii="Calibri" w:hAnsi="Calibri" w:cs="Calibri"/>
          <w:color w:val="000000"/>
          <w:sz w:val="22"/>
          <w:szCs w:val="22"/>
        </w:rPr>
        <w:t xml:space="preserve"> Здесь действует</w:t>
      </w:r>
      <w:r w:rsidRPr="003C54BA">
        <w:rPr>
          <w:rFonts w:ascii="Calibri" w:hAnsi="Calibri" w:cs="Calibri"/>
          <w:color w:val="000000"/>
          <w:sz w:val="22"/>
          <w:szCs w:val="22"/>
        </w:rPr>
        <w:t xml:space="preserve"> закон </w:t>
      </w:r>
      <w:r>
        <w:rPr>
          <w:rFonts w:ascii="Calibri" w:hAnsi="Calibri" w:cs="Calibri"/>
          <w:color w:val="000000"/>
          <w:sz w:val="22"/>
          <w:szCs w:val="22"/>
        </w:rPr>
        <w:t xml:space="preserve">– </w:t>
      </w:r>
      <w:r w:rsidRPr="00A15067">
        <w:rPr>
          <w:rFonts w:ascii="Calibri" w:hAnsi="Calibri" w:cs="Calibri"/>
          <w:b/>
          <w:i/>
          <w:color w:val="000000"/>
          <w:sz w:val="22"/>
          <w:szCs w:val="22"/>
        </w:rPr>
        <w:t>Любимый человек всегда прав!</w:t>
      </w:r>
      <w:r w:rsidRPr="003C54BA">
        <w:rPr>
          <w:rFonts w:ascii="Calibri" w:hAnsi="Calibri" w:cs="Calibri"/>
          <w:color w:val="000000"/>
          <w:sz w:val="22"/>
          <w:szCs w:val="22"/>
        </w:rPr>
        <w:t xml:space="preserve"> </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 xml:space="preserve">Выполняя это простое упражнение, вы учитесь осознанию несложной истины – если человек что-то делает, то значит, он именно так чувствует.  А уж в этом он всегда прав!  Поэтому, бесполезно воздействовать на его точку зрения.  Пытаясь переубедить его на уровне логики, ты делаешь только то, что хочешь лишить его личной внутренней правды.  То есть ослабить. Раз ты его (ее) Любишь, поддержи своего лч. Но чтобы знать как это сделать, нужно для начала понять то, что он(а) сейчас чувствует.  Помнишь про чашку? Отдай и приобретешь. Но отдай в виде дара, а не в виде обмена.  </w:t>
      </w:r>
    </w:p>
    <w:p w:rsidR="00616A95" w:rsidRPr="003C54BA" w:rsidRDefault="00616A95" w:rsidP="00F8429D">
      <w:pPr>
        <w:pStyle w:val="a5"/>
        <w:jc w:val="both"/>
        <w:rPr>
          <w:rFonts w:ascii="Calibri" w:hAnsi="Calibri" w:cs="Calibri"/>
          <w:color w:val="000000"/>
          <w:sz w:val="22"/>
          <w:szCs w:val="22"/>
        </w:rPr>
      </w:pPr>
    </w:p>
    <w:p w:rsidR="00616A95" w:rsidRPr="00DE01BA" w:rsidRDefault="00616A95" w:rsidP="00F8429D">
      <w:pPr>
        <w:pStyle w:val="a5"/>
        <w:jc w:val="both"/>
        <w:rPr>
          <w:rFonts w:ascii="Calibri" w:hAnsi="Calibri" w:cs="Calibri"/>
          <w:b/>
          <w:color w:val="000000"/>
          <w:sz w:val="22"/>
          <w:szCs w:val="22"/>
        </w:rPr>
      </w:pPr>
      <w:r w:rsidRPr="00DE01BA">
        <w:rPr>
          <w:rFonts w:ascii="Calibri" w:hAnsi="Calibri" w:cs="Calibri"/>
          <w:b/>
          <w:color w:val="000000"/>
          <w:sz w:val="22"/>
          <w:szCs w:val="22"/>
          <w:highlight w:val="yellow"/>
        </w:rPr>
        <w:lastRenderedPageBreak/>
        <w:t>Подхват с продолжением:</w:t>
      </w:r>
      <w:r w:rsidRPr="00DE01BA">
        <w:rPr>
          <w:rFonts w:ascii="Calibri" w:hAnsi="Calibri" w:cs="Calibri"/>
          <w:b/>
          <w:color w:val="000000"/>
          <w:sz w:val="22"/>
          <w:szCs w:val="22"/>
        </w:rPr>
        <w:t xml:space="preserve"> </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 xml:space="preserve">Тренируем способность понять и продолжить действия лч. </w:t>
      </w:r>
      <w:r w:rsidRPr="00DE01BA">
        <w:rPr>
          <w:rFonts w:ascii="Calibri" w:hAnsi="Calibri" w:cs="Calibri"/>
          <w:color w:val="000000"/>
          <w:sz w:val="22"/>
          <w:szCs w:val="22"/>
        </w:rPr>
        <w:t xml:space="preserve"> </w:t>
      </w:r>
      <w:r>
        <w:rPr>
          <w:rFonts w:ascii="Calibri" w:hAnsi="Calibri" w:cs="Calibri"/>
          <w:color w:val="000000"/>
          <w:sz w:val="22"/>
          <w:szCs w:val="22"/>
        </w:rPr>
        <w:t xml:space="preserve">То есть, учимся практически мгновенно входить в позитивный резонанс с любимым человеком и подхватывать его «прерванное» движение. </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Ведущий</w:t>
      </w:r>
      <w:r w:rsidRPr="00DE01BA">
        <w:rPr>
          <w:rFonts w:ascii="Calibri" w:hAnsi="Calibri" w:cs="Calibri"/>
          <w:color w:val="000000"/>
          <w:sz w:val="22"/>
          <w:szCs w:val="22"/>
        </w:rPr>
        <w:t xml:space="preserve"> начинает действ</w:t>
      </w:r>
      <w:r>
        <w:rPr>
          <w:rFonts w:ascii="Calibri" w:hAnsi="Calibri" w:cs="Calibri"/>
          <w:color w:val="000000"/>
          <w:sz w:val="22"/>
          <w:szCs w:val="22"/>
        </w:rPr>
        <w:t>ие</w:t>
      </w:r>
      <w:r w:rsidRPr="00DE01BA">
        <w:rPr>
          <w:rFonts w:ascii="Calibri" w:hAnsi="Calibri" w:cs="Calibri"/>
          <w:color w:val="000000"/>
          <w:sz w:val="22"/>
          <w:szCs w:val="22"/>
        </w:rPr>
        <w:t xml:space="preserve"> с воображаемыми </w:t>
      </w:r>
      <w:r>
        <w:rPr>
          <w:rFonts w:ascii="Calibri" w:hAnsi="Calibri" w:cs="Calibri"/>
          <w:color w:val="000000"/>
          <w:sz w:val="22"/>
          <w:szCs w:val="22"/>
        </w:rPr>
        <w:t>объектами</w:t>
      </w:r>
      <w:r w:rsidRPr="00DE01BA">
        <w:rPr>
          <w:rFonts w:ascii="Calibri" w:hAnsi="Calibri" w:cs="Calibri"/>
          <w:color w:val="000000"/>
          <w:sz w:val="22"/>
          <w:szCs w:val="22"/>
        </w:rPr>
        <w:t xml:space="preserve">, не рассказывая </w:t>
      </w:r>
      <w:r>
        <w:rPr>
          <w:rFonts w:ascii="Calibri" w:hAnsi="Calibri" w:cs="Calibri"/>
          <w:color w:val="000000"/>
          <w:sz w:val="22"/>
          <w:szCs w:val="22"/>
        </w:rPr>
        <w:t>Ведомому</w:t>
      </w:r>
      <w:r w:rsidRPr="00DE01BA">
        <w:rPr>
          <w:rFonts w:ascii="Calibri" w:hAnsi="Calibri" w:cs="Calibri"/>
          <w:color w:val="000000"/>
          <w:sz w:val="22"/>
          <w:szCs w:val="22"/>
        </w:rPr>
        <w:t>, что он такое делает.</w:t>
      </w:r>
      <w:r>
        <w:rPr>
          <w:rFonts w:ascii="Calibri" w:hAnsi="Calibri" w:cs="Calibri"/>
          <w:color w:val="000000"/>
          <w:sz w:val="22"/>
          <w:szCs w:val="22"/>
        </w:rPr>
        <w:t xml:space="preserve"> Ведомый сидит в сторонке и пассивно наблюдает. При этом, д</w:t>
      </w:r>
      <w:r w:rsidRPr="00DE01BA">
        <w:rPr>
          <w:rFonts w:ascii="Calibri" w:hAnsi="Calibri" w:cs="Calibri"/>
          <w:color w:val="000000"/>
          <w:sz w:val="22"/>
          <w:szCs w:val="22"/>
        </w:rPr>
        <w:t xml:space="preserve">ействие должно быть достаточно сложным, </w:t>
      </w:r>
      <w:r>
        <w:rPr>
          <w:rFonts w:ascii="Calibri" w:hAnsi="Calibri" w:cs="Calibri"/>
          <w:color w:val="000000"/>
          <w:sz w:val="22"/>
          <w:szCs w:val="22"/>
        </w:rPr>
        <w:t xml:space="preserve">такое, </w:t>
      </w:r>
      <w:r w:rsidRPr="00DE01BA">
        <w:rPr>
          <w:rFonts w:ascii="Calibri" w:hAnsi="Calibri" w:cs="Calibri"/>
          <w:color w:val="000000"/>
          <w:sz w:val="22"/>
          <w:szCs w:val="22"/>
        </w:rPr>
        <w:t xml:space="preserve">чтобы </w:t>
      </w:r>
      <w:r>
        <w:rPr>
          <w:rFonts w:ascii="Calibri" w:hAnsi="Calibri" w:cs="Calibri"/>
          <w:color w:val="000000"/>
          <w:sz w:val="22"/>
          <w:szCs w:val="22"/>
        </w:rPr>
        <w:t>Ведомый не мог</w:t>
      </w:r>
      <w:r w:rsidRPr="00DE01BA">
        <w:rPr>
          <w:rFonts w:ascii="Calibri" w:hAnsi="Calibri" w:cs="Calibri"/>
          <w:color w:val="000000"/>
          <w:sz w:val="22"/>
          <w:szCs w:val="22"/>
        </w:rPr>
        <w:t xml:space="preserve"> сразу догада</w:t>
      </w:r>
      <w:r>
        <w:rPr>
          <w:rFonts w:ascii="Calibri" w:hAnsi="Calibri" w:cs="Calibri"/>
          <w:color w:val="000000"/>
          <w:sz w:val="22"/>
          <w:szCs w:val="22"/>
        </w:rPr>
        <w:t>ться</w:t>
      </w:r>
      <w:r w:rsidRPr="00DE01BA">
        <w:rPr>
          <w:rFonts w:ascii="Calibri" w:hAnsi="Calibri" w:cs="Calibri"/>
          <w:color w:val="000000"/>
          <w:sz w:val="22"/>
          <w:szCs w:val="22"/>
        </w:rPr>
        <w:t xml:space="preserve"> о его содержании</w:t>
      </w:r>
      <w:r>
        <w:rPr>
          <w:rFonts w:ascii="Calibri" w:hAnsi="Calibri" w:cs="Calibri"/>
          <w:color w:val="000000"/>
          <w:sz w:val="22"/>
          <w:szCs w:val="22"/>
        </w:rPr>
        <w:t>.</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 xml:space="preserve">К </w:t>
      </w:r>
      <w:r w:rsidRPr="00DE01BA">
        <w:rPr>
          <w:rFonts w:ascii="Calibri" w:hAnsi="Calibri" w:cs="Calibri"/>
          <w:color w:val="000000"/>
          <w:sz w:val="22"/>
          <w:szCs w:val="22"/>
        </w:rPr>
        <w:t>пример</w:t>
      </w:r>
      <w:r>
        <w:rPr>
          <w:rFonts w:ascii="Calibri" w:hAnsi="Calibri" w:cs="Calibri"/>
          <w:color w:val="000000"/>
          <w:sz w:val="22"/>
          <w:szCs w:val="22"/>
        </w:rPr>
        <w:t>у</w:t>
      </w:r>
      <w:r w:rsidRPr="00DE01BA">
        <w:rPr>
          <w:rFonts w:ascii="Calibri" w:hAnsi="Calibri" w:cs="Calibri"/>
          <w:color w:val="000000"/>
          <w:sz w:val="22"/>
          <w:szCs w:val="22"/>
        </w:rPr>
        <w:t xml:space="preserve">, </w:t>
      </w:r>
      <w:r>
        <w:rPr>
          <w:rFonts w:ascii="Calibri" w:hAnsi="Calibri" w:cs="Calibri"/>
          <w:color w:val="000000"/>
          <w:sz w:val="22"/>
          <w:szCs w:val="22"/>
        </w:rPr>
        <w:t>Ведущий задумал сделать окрошку</w:t>
      </w:r>
      <w:r w:rsidR="0051462C">
        <w:rPr>
          <w:rFonts w:ascii="Calibri" w:hAnsi="Calibri" w:cs="Calibri"/>
          <w:color w:val="000000"/>
          <w:sz w:val="22"/>
          <w:szCs w:val="22"/>
        </w:rPr>
        <w:t>, т</w:t>
      </w:r>
      <w:r>
        <w:rPr>
          <w:rFonts w:ascii="Calibri" w:hAnsi="Calibri" w:cs="Calibri"/>
          <w:color w:val="000000"/>
          <w:sz w:val="22"/>
          <w:szCs w:val="22"/>
        </w:rPr>
        <w:t>огда процесс начинается с доставания, мытья и резки овощей, варятся яйца, картошка … и т.д.</w:t>
      </w:r>
    </w:p>
    <w:p w:rsidR="00616A95" w:rsidRPr="00DE01BA"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Ведомый</w:t>
      </w:r>
      <w:r w:rsidRPr="00DE01BA">
        <w:rPr>
          <w:rFonts w:ascii="Calibri" w:hAnsi="Calibri" w:cs="Calibri"/>
          <w:color w:val="000000"/>
          <w:sz w:val="22"/>
          <w:szCs w:val="22"/>
        </w:rPr>
        <w:t xml:space="preserve"> </w:t>
      </w:r>
      <w:r>
        <w:rPr>
          <w:rFonts w:ascii="Calibri" w:hAnsi="Calibri" w:cs="Calibri"/>
          <w:color w:val="000000"/>
          <w:sz w:val="22"/>
          <w:szCs w:val="22"/>
        </w:rPr>
        <w:t>должен дога</w:t>
      </w:r>
      <w:r w:rsidRPr="00DE01BA">
        <w:rPr>
          <w:rFonts w:ascii="Calibri" w:hAnsi="Calibri" w:cs="Calibri"/>
          <w:color w:val="000000"/>
          <w:sz w:val="22"/>
          <w:szCs w:val="22"/>
        </w:rPr>
        <w:t>дат</w:t>
      </w:r>
      <w:r>
        <w:rPr>
          <w:rFonts w:ascii="Calibri" w:hAnsi="Calibri" w:cs="Calibri"/>
          <w:color w:val="000000"/>
          <w:sz w:val="22"/>
          <w:szCs w:val="22"/>
        </w:rPr>
        <w:t>ься</w:t>
      </w:r>
      <w:r w:rsidRPr="00DE01BA">
        <w:rPr>
          <w:rFonts w:ascii="Calibri" w:hAnsi="Calibri" w:cs="Calibri"/>
          <w:color w:val="000000"/>
          <w:sz w:val="22"/>
          <w:szCs w:val="22"/>
        </w:rPr>
        <w:t xml:space="preserve">, чем занялся </w:t>
      </w:r>
      <w:r>
        <w:rPr>
          <w:rFonts w:ascii="Calibri" w:hAnsi="Calibri" w:cs="Calibri"/>
          <w:color w:val="000000"/>
          <w:sz w:val="22"/>
          <w:szCs w:val="22"/>
        </w:rPr>
        <w:t>лч и у</w:t>
      </w:r>
      <w:r w:rsidRPr="00DE01BA">
        <w:rPr>
          <w:rFonts w:ascii="Calibri" w:hAnsi="Calibri" w:cs="Calibri"/>
          <w:color w:val="000000"/>
          <w:sz w:val="22"/>
          <w:szCs w:val="22"/>
        </w:rPr>
        <w:t xml:space="preserve">видеть внутренним зрением все </w:t>
      </w:r>
      <w:r>
        <w:rPr>
          <w:rFonts w:ascii="Calibri" w:hAnsi="Calibri" w:cs="Calibri"/>
          <w:color w:val="000000"/>
          <w:sz w:val="22"/>
          <w:szCs w:val="22"/>
        </w:rPr>
        <w:t>задействованные</w:t>
      </w:r>
      <w:r w:rsidRPr="00DE01BA">
        <w:rPr>
          <w:rFonts w:ascii="Calibri" w:hAnsi="Calibri" w:cs="Calibri"/>
          <w:color w:val="000000"/>
          <w:sz w:val="22"/>
          <w:szCs w:val="22"/>
        </w:rPr>
        <w:t xml:space="preserve"> предметы. </w:t>
      </w:r>
    </w:p>
    <w:p w:rsidR="00616A95" w:rsidRDefault="00616A95" w:rsidP="00F8429D">
      <w:pPr>
        <w:pStyle w:val="a5"/>
        <w:jc w:val="both"/>
        <w:rPr>
          <w:rFonts w:ascii="Calibri" w:hAnsi="Calibri" w:cs="Calibri"/>
          <w:color w:val="000000"/>
          <w:sz w:val="22"/>
          <w:szCs w:val="22"/>
        </w:rPr>
      </w:pPr>
      <w:r w:rsidRPr="00DE01BA">
        <w:rPr>
          <w:rFonts w:ascii="Calibri" w:hAnsi="Calibri" w:cs="Calibri"/>
          <w:color w:val="000000"/>
          <w:sz w:val="22"/>
          <w:szCs w:val="22"/>
        </w:rPr>
        <w:t>Через некоторое время</w:t>
      </w:r>
      <w:r>
        <w:rPr>
          <w:rFonts w:ascii="Calibri" w:hAnsi="Calibri" w:cs="Calibri"/>
          <w:color w:val="000000"/>
          <w:sz w:val="22"/>
          <w:szCs w:val="22"/>
        </w:rPr>
        <w:t>,</w:t>
      </w:r>
      <w:r w:rsidRPr="00DE01BA">
        <w:rPr>
          <w:rFonts w:ascii="Calibri" w:hAnsi="Calibri" w:cs="Calibri"/>
          <w:color w:val="000000"/>
          <w:sz w:val="22"/>
          <w:szCs w:val="22"/>
        </w:rPr>
        <w:t xml:space="preserve"> </w:t>
      </w:r>
      <w:r>
        <w:rPr>
          <w:rFonts w:ascii="Calibri" w:hAnsi="Calibri" w:cs="Calibri"/>
          <w:color w:val="000000"/>
          <w:sz w:val="22"/>
          <w:szCs w:val="22"/>
        </w:rPr>
        <w:t xml:space="preserve">Ведущий резко застывает на месте, в той позе в которой остановил движение – это </w:t>
      </w:r>
      <w:r w:rsidRPr="00DE01BA">
        <w:rPr>
          <w:rFonts w:ascii="Calibri" w:hAnsi="Calibri" w:cs="Calibri"/>
          <w:color w:val="000000"/>
          <w:sz w:val="22"/>
          <w:szCs w:val="22"/>
        </w:rPr>
        <w:t>команд</w:t>
      </w:r>
      <w:r>
        <w:rPr>
          <w:rFonts w:ascii="Calibri" w:hAnsi="Calibri" w:cs="Calibri"/>
          <w:color w:val="000000"/>
          <w:sz w:val="22"/>
          <w:szCs w:val="22"/>
        </w:rPr>
        <w:t>а для Ведомого продолжить действие.</w:t>
      </w:r>
      <w:r w:rsidRPr="00DE01BA">
        <w:rPr>
          <w:rFonts w:ascii="Calibri" w:hAnsi="Calibri" w:cs="Calibri"/>
          <w:color w:val="000000"/>
          <w:sz w:val="22"/>
          <w:szCs w:val="22"/>
        </w:rPr>
        <w:t xml:space="preserve"> </w:t>
      </w:r>
    </w:p>
    <w:p w:rsidR="00616A95" w:rsidRPr="00DE01BA"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В этот момент осуществляется –</w:t>
      </w:r>
      <w:r w:rsidRPr="00DE01BA">
        <w:rPr>
          <w:rFonts w:ascii="Calibri" w:hAnsi="Calibri" w:cs="Calibri"/>
          <w:color w:val="000000"/>
          <w:sz w:val="22"/>
          <w:szCs w:val="22"/>
        </w:rPr>
        <w:t xml:space="preserve"> П</w:t>
      </w:r>
      <w:r>
        <w:rPr>
          <w:rFonts w:ascii="Calibri" w:hAnsi="Calibri" w:cs="Calibri"/>
          <w:color w:val="000000"/>
          <w:sz w:val="22"/>
          <w:szCs w:val="22"/>
        </w:rPr>
        <w:t>од</w:t>
      </w:r>
      <w:r w:rsidRPr="00DE01BA">
        <w:rPr>
          <w:rFonts w:ascii="Calibri" w:hAnsi="Calibri" w:cs="Calibri"/>
          <w:color w:val="000000"/>
          <w:sz w:val="22"/>
          <w:szCs w:val="22"/>
        </w:rPr>
        <w:t>хват!</w:t>
      </w:r>
      <w:r>
        <w:rPr>
          <w:rFonts w:ascii="Calibri" w:hAnsi="Calibri" w:cs="Calibri"/>
          <w:color w:val="000000"/>
          <w:sz w:val="22"/>
          <w:szCs w:val="22"/>
        </w:rPr>
        <w:t xml:space="preserve"> И Ведомый продолжает действие партнера. </w:t>
      </w:r>
      <w:r w:rsidRPr="00DE01BA">
        <w:rPr>
          <w:rFonts w:ascii="Calibri" w:hAnsi="Calibri" w:cs="Calibri"/>
          <w:color w:val="000000"/>
          <w:sz w:val="22"/>
          <w:szCs w:val="22"/>
        </w:rPr>
        <w:t xml:space="preserve"> </w:t>
      </w:r>
    </w:p>
    <w:p w:rsidR="00616A95" w:rsidRPr="00DE01BA" w:rsidRDefault="00616A95" w:rsidP="00F8429D">
      <w:pPr>
        <w:pStyle w:val="a5"/>
        <w:jc w:val="both"/>
        <w:rPr>
          <w:rFonts w:ascii="Calibri" w:hAnsi="Calibri" w:cs="Calibri"/>
          <w:color w:val="000000"/>
          <w:sz w:val="22"/>
          <w:szCs w:val="22"/>
        </w:rPr>
      </w:pPr>
      <w:r w:rsidRPr="00DE01BA">
        <w:rPr>
          <w:rFonts w:ascii="Calibri" w:hAnsi="Calibri" w:cs="Calibri"/>
          <w:color w:val="000000"/>
          <w:sz w:val="22"/>
          <w:szCs w:val="22"/>
        </w:rPr>
        <w:t>Что дела</w:t>
      </w:r>
      <w:r>
        <w:rPr>
          <w:rFonts w:ascii="Calibri" w:hAnsi="Calibri" w:cs="Calibri"/>
          <w:color w:val="000000"/>
          <w:sz w:val="22"/>
          <w:szCs w:val="22"/>
        </w:rPr>
        <w:t>л Ведущий</w:t>
      </w:r>
      <w:r w:rsidRPr="00DE01BA">
        <w:rPr>
          <w:rFonts w:ascii="Calibri" w:hAnsi="Calibri" w:cs="Calibri"/>
          <w:color w:val="000000"/>
          <w:sz w:val="22"/>
          <w:szCs w:val="22"/>
        </w:rPr>
        <w:t xml:space="preserve">? </w:t>
      </w:r>
      <w:r>
        <w:rPr>
          <w:rFonts w:ascii="Calibri" w:hAnsi="Calibri" w:cs="Calibri"/>
          <w:color w:val="000000"/>
          <w:sz w:val="22"/>
          <w:szCs w:val="22"/>
        </w:rPr>
        <w:t>Окрошку</w:t>
      </w:r>
      <w:r w:rsidRPr="00DE01BA">
        <w:rPr>
          <w:rFonts w:ascii="Calibri" w:hAnsi="Calibri" w:cs="Calibri"/>
          <w:color w:val="000000"/>
          <w:sz w:val="22"/>
          <w:szCs w:val="22"/>
        </w:rPr>
        <w:t xml:space="preserve">? </w:t>
      </w:r>
      <w:r>
        <w:rPr>
          <w:rFonts w:ascii="Calibri" w:hAnsi="Calibri" w:cs="Calibri"/>
          <w:color w:val="000000"/>
          <w:sz w:val="22"/>
          <w:szCs w:val="22"/>
        </w:rPr>
        <w:t>А</w:t>
      </w:r>
      <w:r w:rsidRPr="00DE01BA">
        <w:rPr>
          <w:rFonts w:ascii="Calibri" w:hAnsi="Calibri" w:cs="Calibri"/>
          <w:color w:val="000000"/>
          <w:sz w:val="22"/>
          <w:szCs w:val="22"/>
        </w:rPr>
        <w:t xml:space="preserve">, </w:t>
      </w:r>
      <w:r>
        <w:rPr>
          <w:rFonts w:ascii="Calibri" w:hAnsi="Calibri" w:cs="Calibri"/>
          <w:color w:val="000000"/>
          <w:sz w:val="22"/>
          <w:szCs w:val="22"/>
        </w:rPr>
        <w:t>Ведомый начал варить из нее борщ?</w:t>
      </w:r>
      <w:r w:rsidRPr="00DE01BA">
        <w:rPr>
          <w:rFonts w:ascii="Calibri" w:hAnsi="Calibri" w:cs="Calibri"/>
          <w:color w:val="000000"/>
          <w:sz w:val="22"/>
          <w:szCs w:val="22"/>
        </w:rPr>
        <w:t xml:space="preserve"> </w:t>
      </w:r>
      <w:r>
        <w:rPr>
          <w:rFonts w:ascii="Calibri" w:hAnsi="Calibri" w:cs="Calibri"/>
          <w:color w:val="000000"/>
          <w:sz w:val="22"/>
          <w:szCs w:val="22"/>
        </w:rPr>
        <w:t>Ведущий</w:t>
      </w:r>
      <w:r w:rsidRPr="00DE01BA">
        <w:rPr>
          <w:rFonts w:ascii="Calibri" w:hAnsi="Calibri" w:cs="Calibri"/>
          <w:color w:val="000000"/>
          <w:sz w:val="22"/>
          <w:szCs w:val="22"/>
        </w:rPr>
        <w:t xml:space="preserve">... </w:t>
      </w:r>
      <w:r>
        <w:rPr>
          <w:rFonts w:ascii="Calibri" w:hAnsi="Calibri" w:cs="Calibri"/>
          <w:color w:val="000000"/>
          <w:sz w:val="22"/>
          <w:szCs w:val="22"/>
        </w:rPr>
        <w:t>п</w:t>
      </w:r>
      <w:r w:rsidRPr="00DE01BA">
        <w:rPr>
          <w:rFonts w:ascii="Calibri" w:hAnsi="Calibri" w:cs="Calibri"/>
          <w:color w:val="000000"/>
          <w:sz w:val="22"/>
          <w:szCs w:val="22"/>
        </w:rPr>
        <w:t>ерехват</w:t>
      </w:r>
      <w:r>
        <w:rPr>
          <w:rFonts w:ascii="Calibri" w:hAnsi="Calibri" w:cs="Calibri"/>
          <w:color w:val="000000"/>
          <w:sz w:val="22"/>
          <w:szCs w:val="22"/>
        </w:rPr>
        <w:t xml:space="preserve">ывает движение и показывает еще раз. Это подсказка для Ведомого, что он направился не в ту сторону…  Подхват – и новое продолжение, но уже с необходимой коррекцией.  Не нужно делать больше трех поправок, со временем настройки будут возникать автоматически. Просто нашему контролеру нужно некоторое время, чтобы научиться считывать глубинную суть движения.  </w:t>
      </w:r>
      <w:r w:rsidRPr="00DE01BA">
        <w:rPr>
          <w:rFonts w:ascii="Calibri" w:hAnsi="Calibri" w:cs="Calibri"/>
          <w:color w:val="000000"/>
          <w:sz w:val="22"/>
          <w:szCs w:val="22"/>
        </w:rPr>
        <w:t xml:space="preserve"> </w:t>
      </w:r>
    </w:p>
    <w:p w:rsidR="00616A95" w:rsidRPr="00DE01BA"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Если подхват вышел удачно, то Ведущий присоединяется к Ведомому и вы вместе</w:t>
      </w:r>
      <w:r w:rsidRPr="00DE01BA">
        <w:rPr>
          <w:rFonts w:ascii="Calibri" w:hAnsi="Calibri" w:cs="Calibri"/>
          <w:color w:val="000000"/>
          <w:sz w:val="22"/>
          <w:szCs w:val="22"/>
        </w:rPr>
        <w:t xml:space="preserve"> </w:t>
      </w:r>
      <w:r>
        <w:rPr>
          <w:rFonts w:ascii="Calibri" w:hAnsi="Calibri" w:cs="Calibri"/>
          <w:color w:val="000000"/>
          <w:sz w:val="22"/>
          <w:szCs w:val="22"/>
        </w:rPr>
        <w:t>заканчиваете</w:t>
      </w:r>
      <w:r w:rsidRPr="00DE01BA">
        <w:rPr>
          <w:rFonts w:ascii="Calibri" w:hAnsi="Calibri" w:cs="Calibri"/>
          <w:color w:val="000000"/>
          <w:sz w:val="22"/>
          <w:szCs w:val="22"/>
        </w:rPr>
        <w:t xml:space="preserve"> единое действие</w:t>
      </w:r>
      <w:r>
        <w:rPr>
          <w:rFonts w:ascii="Calibri" w:hAnsi="Calibri" w:cs="Calibri"/>
          <w:color w:val="000000"/>
          <w:sz w:val="22"/>
          <w:szCs w:val="22"/>
        </w:rPr>
        <w:t>. Выполняете это таким образом, что</w:t>
      </w:r>
      <w:r w:rsidRPr="00DE01BA">
        <w:rPr>
          <w:rFonts w:ascii="Calibri" w:hAnsi="Calibri" w:cs="Calibri"/>
          <w:color w:val="000000"/>
          <w:sz w:val="22"/>
          <w:szCs w:val="22"/>
        </w:rPr>
        <w:t xml:space="preserve"> время от времени п</w:t>
      </w:r>
      <w:r>
        <w:rPr>
          <w:rFonts w:ascii="Calibri" w:hAnsi="Calibri" w:cs="Calibri"/>
          <w:color w:val="000000"/>
          <w:sz w:val="22"/>
          <w:szCs w:val="22"/>
        </w:rPr>
        <w:t>од</w:t>
      </w:r>
      <w:r w:rsidRPr="00DE01BA">
        <w:rPr>
          <w:rFonts w:ascii="Calibri" w:hAnsi="Calibri" w:cs="Calibri"/>
          <w:color w:val="000000"/>
          <w:sz w:val="22"/>
          <w:szCs w:val="22"/>
        </w:rPr>
        <w:t>хватывае</w:t>
      </w:r>
      <w:r>
        <w:rPr>
          <w:rFonts w:ascii="Calibri" w:hAnsi="Calibri" w:cs="Calibri"/>
          <w:color w:val="000000"/>
          <w:sz w:val="22"/>
          <w:szCs w:val="22"/>
        </w:rPr>
        <w:t>те</w:t>
      </w:r>
      <w:r w:rsidRPr="00DE01BA">
        <w:rPr>
          <w:rFonts w:ascii="Calibri" w:hAnsi="Calibri" w:cs="Calibri"/>
          <w:color w:val="000000"/>
          <w:sz w:val="22"/>
          <w:szCs w:val="22"/>
        </w:rPr>
        <w:t xml:space="preserve"> его друг у друга. </w:t>
      </w:r>
    </w:p>
    <w:p w:rsidR="00616A95" w:rsidRPr="00DE01BA" w:rsidRDefault="00616A95" w:rsidP="00F8429D">
      <w:pPr>
        <w:pStyle w:val="a5"/>
        <w:jc w:val="both"/>
        <w:rPr>
          <w:rFonts w:ascii="Calibri" w:hAnsi="Calibri" w:cs="Calibri"/>
          <w:color w:val="000000"/>
          <w:sz w:val="22"/>
          <w:szCs w:val="22"/>
        </w:rPr>
      </w:pPr>
      <w:r w:rsidRPr="00D013F0">
        <w:rPr>
          <w:rFonts w:ascii="Calibri" w:hAnsi="Calibri" w:cs="Calibri"/>
          <w:b/>
          <w:color w:val="000000"/>
          <w:sz w:val="22"/>
          <w:szCs w:val="22"/>
          <w:highlight w:val="yellow"/>
        </w:rPr>
        <w:t>Двойной П</w:t>
      </w:r>
      <w:r w:rsidRPr="00DE01BA">
        <w:rPr>
          <w:rFonts w:ascii="Calibri" w:hAnsi="Calibri" w:cs="Calibri"/>
          <w:b/>
          <w:color w:val="000000"/>
          <w:sz w:val="22"/>
          <w:szCs w:val="22"/>
          <w:highlight w:val="yellow"/>
        </w:rPr>
        <w:t>одхват</w:t>
      </w:r>
      <w:r>
        <w:rPr>
          <w:rFonts w:ascii="Calibri" w:hAnsi="Calibri" w:cs="Calibri"/>
          <w:b/>
          <w:color w:val="000000"/>
          <w:sz w:val="22"/>
          <w:szCs w:val="22"/>
        </w:rPr>
        <w:t xml:space="preserve">: </w:t>
      </w:r>
    </w:p>
    <w:p w:rsidR="00616A95" w:rsidRPr="00DE01BA" w:rsidRDefault="00616A95" w:rsidP="00F8429D">
      <w:pPr>
        <w:pStyle w:val="a5"/>
        <w:jc w:val="both"/>
        <w:rPr>
          <w:rFonts w:ascii="Calibri" w:hAnsi="Calibri" w:cs="Calibri"/>
          <w:color w:val="000000"/>
          <w:sz w:val="22"/>
          <w:szCs w:val="22"/>
        </w:rPr>
      </w:pPr>
      <w:r>
        <w:rPr>
          <w:rFonts w:ascii="Calibri" w:hAnsi="Calibri" w:cs="Calibri"/>
          <w:color w:val="000000"/>
          <w:sz w:val="22"/>
          <w:szCs w:val="22"/>
        </w:rPr>
        <w:t xml:space="preserve">Вы оба начинаете, </w:t>
      </w:r>
      <w:r w:rsidRPr="00DE01BA">
        <w:rPr>
          <w:rFonts w:ascii="Calibri" w:hAnsi="Calibri" w:cs="Calibri"/>
          <w:color w:val="000000"/>
          <w:sz w:val="22"/>
          <w:szCs w:val="22"/>
        </w:rPr>
        <w:t xml:space="preserve"> действ</w:t>
      </w:r>
      <w:r>
        <w:rPr>
          <w:rFonts w:ascii="Calibri" w:hAnsi="Calibri" w:cs="Calibri"/>
          <w:color w:val="000000"/>
          <w:sz w:val="22"/>
          <w:szCs w:val="22"/>
        </w:rPr>
        <w:t>овать</w:t>
      </w:r>
      <w:r w:rsidRPr="00DE01BA">
        <w:rPr>
          <w:rFonts w:ascii="Calibri" w:hAnsi="Calibri" w:cs="Calibri"/>
          <w:color w:val="000000"/>
          <w:sz w:val="22"/>
          <w:szCs w:val="22"/>
        </w:rPr>
        <w:t xml:space="preserve"> с воображаемыми </w:t>
      </w:r>
      <w:r>
        <w:rPr>
          <w:rFonts w:ascii="Calibri" w:hAnsi="Calibri" w:cs="Calibri"/>
          <w:color w:val="000000"/>
          <w:sz w:val="22"/>
          <w:szCs w:val="22"/>
        </w:rPr>
        <w:t>объектами</w:t>
      </w:r>
      <w:r w:rsidRPr="00DE01BA">
        <w:rPr>
          <w:rFonts w:ascii="Calibri" w:hAnsi="Calibri" w:cs="Calibri"/>
          <w:color w:val="000000"/>
          <w:sz w:val="22"/>
          <w:szCs w:val="22"/>
        </w:rPr>
        <w:t xml:space="preserve">, </w:t>
      </w:r>
      <w:r>
        <w:rPr>
          <w:rFonts w:ascii="Calibri" w:hAnsi="Calibri" w:cs="Calibri"/>
          <w:color w:val="000000"/>
          <w:sz w:val="22"/>
          <w:szCs w:val="22"/>
        </w:rPr>
        <w:t>и вы не</w:t>
      </w:r>
      <w:r w:rsidRPr="00DE01BA">
        <w:rPr>
          <w:rFonts w:ascii="Calibri" w:hAnsi="Calibri" w:cs="Calibri"/>
          <w:color w:val="000000"/>
          <w:sz w:val="22"/>
          <w:szCs w:val="22"/>
        </w:rPr>
        <w:t xml:space="preserve"> зна</w:t>
      </w:r>
      <w:r>
        <w:rPr>
          <w:rFonts w:ascii="Calibri" w:hAnsi="Calibri" w:cs="Calibri"/>
          <w:color w:val="000000"/>
          <w:sz w:val="22"/>
          <w:szCs w:val="22"/>
        </w:rPr>
        <w:t>ете</w:t>
      </w:r>
      <w:r w:rsidRPr="00DE01BA">
        <w:rPr>
          <w:rFonts w:ascii="Calibri" w:hAnsi="Calibri" w:cs="Calibri"/>
          <w:color w:val="000000"/>
          <w:sz w:val="22"/>
          <w:szCs w:val="22"/>
        </w:rPr>
        <w:t xml:space="preserve"> о </w:t>
      </w:r>
      <w:r>
        <w:rPr>
          <w:rFonts w:ascii="Calibri" w:hAnsi="Calibri" w:cs="Calibri"/>
          <w:color w:val="000000"/>
          <w:sz w:val="22"/>
          <w:szCs w:val="22"/>
        </w:rPr>
        <w:t>том, что означают</w:t>
      </w:r>
      <w:r w:rsidRPr="00DE01BA">
        <w:rPr>
          <w:rFonts w:ascii="Calibri" w:hAnsi="Calibri" w:cs="Calibri"/>
          <w:color w:val="000000"/>
          <w:sz w:val="22"/>
          <w:szCs w:val="22"/>
        </w:rPr>
        <w:t xml:space="preserve"> действия партнера. </w:t>
      </w:r>
    </w:p>
    <w:p w:rsidR="00616A95" w:rsidRDefault="00616A95" w:rsidP="00F8429D">
      <w:pPr>
        <w:pStyle w:val="a5"/>
        <w:jc w:val="both"/>
        <w:rPr>
          <w:rFonts w:ascii="Calibri" w:hAnsi="Calibri" w:cs="Calibri"/>
          <w:color w:val="000000"/>
          <w:sz w:val="22"/>
          <w:szCs w:val="22"/>
        </w:rPr>
      </w:pPr>
      <w:r w:rsidRPr="00DE01BA">
        <w:rPr>
          <w:rFonts w:ascii="Calibri" w:hAnsi="Calibri" w:cs="Calibri"/>
          <w:color w:val="000000"/>
          <w:sz w:val="22"/>
          <w:szCs w:val="22"/>
        </w:rPr>
        <w:t xml:space="preserve">Занимаясь своим делом, </w:t>
      </w:r>
      <w:r>
        <w:rPr>
          <w:rFonts w:ascii="Calibri" w:hAnsi="Calibri" w:cs="Calibri"/>
          <w:color w:val="000000"/>
          <w:sz w:val="22"/>
          <w:szCs w:val="22"/>
        </w:rPr>
        <w:t>ты параллельно наблюдаешь за тем, что делает твой партнер</w:t>
      </w:r>
      <w:r w:rsidRPr="00DE01BA">
        <w:rPr>
          <w:rFonts w:ascii="Calibri" w:hAnsi="Calibri" w:cs="Calibri"/>
          <w:color w:val="000000"/>
          <w:sz w:val="22"/>
          <w:szCs w:val="22"/>
        </w:rPr>
        <w:t xml:space="preserve">. </w:t>
      </w:r>
      <w:r>
        <w:rPr>
          <w:rFonts w:ascii="Calibri" w:hAnsi="Calibri" w:cs="Calibri"/>
          <w:color w:val="000000"/>
          <w:sz w:val="22"/>
          <w:szCs w:val="22"/>
        </w:rPr>
        <w:t>Теперь и тебе и ему необходимо догадаться</w:t>
      </w:r>
      <w:r w:rsidRPr="00DE01BA">
        <w:rPr>
          <w:rFonts w:ascii="Calibri" w:hAnsi="Calibri" w:cs="Calibri"/>
          <w:color w:val="000000"/>
          <w:sz w:val="22"/>
          <w:szCs w:val="22"/>
        </w:rPr>
        <w:t>, что делает</w:t>
      </w:r>
      <w:r>
        <w:rPr>
          <w:rFonts w:ascii="Calibri" w:hAnsi="Calibri" w:cs="Calibri"/>
          <w:color w:val="000000"/>
          <w:sz w:val="22"/>
          <w:szCs w:val="22"/>
        </w:rPr>
        <w:t xml:space="preserve"> партнер, и</w:t>
      </w:r>
      <w:r w:rsidRPr="00DE01BA">
        <w:rPr>
          <w:rFonts w:ascii="Calibri" w:hAnsi="Calibri" w:cs="Calibri"/>
          <w:color w:val="000000"/>
          <w:sz w:val="22"/>
          <w:szCs w:val="22"/>
        </w:rPr>
        <w:t xml:space="preserve"> какими </w:t>
      </w:r>
      <w:r>
        <w:rPr>
          <w:rFonts w:ascii="Calibri" w:hAnsi="Calibri" w:cs="Calibri"/>
          <w:color w:val="000000"/>
          <w:sz w:val="22"/>
          <w:szCs w:val="22"/>
        </w:rPr>
        <w:t>объектами манипулирует</w:t>
      </w:r>
      <w:r w:rsidRPr="00DE01BA">
        <w:rPr>
          <w:rFonts w:ascii="Calibri" w:hAnsi="Calibri" w:cs="Calibri"/>
          <w:color w:val="000000"/>
          <w:sz w:val="22"/>
          <w:szCs w:val="22"/>
        </w:rPr>
        <w:t xml:space="preserve">. По </w:t>
      </w:r>
      <w:r>
        <w:rPr>
          <w:rFonts w:ascii="Calibri" w:hAnsi="Calibri" w:cs="Calibri"/>
          <w:color w:val="000000"/>
          <w:sz w:val="22"/>
          <w:szCs w:val="22"/>
        </w:rPr>
        <w:t xml:space="preserve">предварительной договоренности один из вас хлопает в ладоши. Это </w:t>
      </w:r>
      <w:r w:rsidRPr="00DE01BA">
        <w:rPr>
          <w:rFonts w:ascii="Calibri" w:hAnsi="Calibri" w:cs="Calibri"/>
          <w:color w:val="000000"/>
          <w:sz w:val="22"/>
          <w:szCs w:val="22"/>
        </w:rPr>
        <w:t>команд</w:t>
      </w:r>
      <w:r>
        <w:rPr>
          <w:rFonts w:ascii="Calibri" w:hAnsi="Calibri" w:cs="Calibri"/>
          <w:color w:val="000000"/>
          <w:sz w:val="22"/>
          <w:szCs w:val="22"/>
        </w:rPr>
        <w:t>а</w:t>
      </w:r>
      <w:r w:rsidRPr="00DE01BA">
        <w:rPr>
          <w:rFonts w:ascii="Calibri" w:hAnsi="Calibri" w:cs="Calibri"/>
          <w:color w:val="000000"/>
          <w:sz w:val="22"/>
          <w:szCs w:val="22"/>
        </w:rPr>
        <w:t xml:space="preserve"> </w:t>
      </w:r>
      <w:r>
        <w:rPr>
          <w:rFonts w:ascii="Calibri" w:hAnsi="Calibri" w:cs="Calibri"/>
          <w:color w:val="000000"/>
          <w:sz w:val="22"/>
          <w:szCs w:val="22"/>
        </w:rPr>
        <w:t>– по которой вы выполняете обоюдный под</w:t>
      </w:r>
      <w:r w:rsidRPr="00DE01BA">
        <w:rPr>
          <w:rFonts w:ascii="Calibri" w:hAnsi="Calibri" w:cs="Calibri"/>
          <w:color w:val="000000"/>
          <w:sz w:val="22"/>
          <w:szCs w:val="22"/>
        </w:rPr>
        <w:t>хват</w:t>
      </w:r>
      <w:r>
        <w:rPr>
          <w:rFonts w:ascii="Calibri" w:hAnsi="Calibri" w:cs="Calibri"/>
          <w:color w:val="000000"/>
          <w:sz w:val="22"/>
          <w:szCs w:val="22"/>
        </w:rPr>
        <w:t xml:space="preserve">. </w:t>
      </w:r>
      <w:r w:rsidRPr="00DE01BA">
        <w:rPr>
          <w:rFonts w:ascii="Calibri" w:hAnsi="Calibri" w:cs="Calibri"/>
          <w:color w:val="000000"/>
          <w:sz w:val="22"/>
          <w:szCs w:val="22"/>
        </w:rPr>
        <w:t xml:space="preserve"> Каждый</w:t>
      </w:r>
      <w:r>
        <w:rPr>
          <w:rFonts w:ascii="Calibri" w:hAnsi="Calibri" w:cs="Calibri"/>
          <w:color w:val="000000"/>
          <w:sz w:val="22"/>
          <w:szCs w:val="22"/>
        </w:rPr>
        <w:t xml:space="preserve"> </w:t>
      </w:r>
      <w:r w:rsidRPr="00DE01BA">
        <w:rPr>
          <w:rFonts w:ascii="Calibri" w:hAnsi="Calibri" w:cs="Calibri"/>
          <w:color w:val="000000"/>
          <w:sz w:val="22"/>
          <w:szCs w:val="22"/>
        </w:rPr>
        <w:t>из вас прер</w:t>
      </w:r>
      <w:r>
        <w:rPr>
          <w:rFonts w:ascii="Calibri" w:hAnsi="Calibri" w:cs="Calibri"/>
          <w:color w:val="000000"/>
          <w:sz w:val="22"/>
          <w:szCs w:val="22"/>
        </w:rPr>
        <w:t>ы</w:t>
      </w:r>
      <w:r w:rsidRPr="00DE01BA">
        <w:rPr>
          <w:rFonts w:ascii="Calibri" w:hAnsi="Calibri" w:cs="Calibri"/>
          <w:color w:val="000000"/>
          <w:sz w:val="22"/>
          <w:szCs w:val="22"/>
        </w:rPr>
        <w:t>ва</w:t>
      </w:r>
      <w:r>
        <w:rPr>
          <w:rFonts w:ascii="Calibri" w:hAnsi="Calibri" w:cs="Calibri"/>
          <w:color w:val="000000"/>
          <w:sz w:val="22"/>
          <w:szCs w:val="22"/>
        </w:rPr>
        <w:t>ет свое действие</w:t>
      </w:r>
      <w:r w:rsidRPr="00DE01BA">
        <w:rPr>
          <w:rFonts w:ascii="Calibri" w:hAnsi="Calibri" w:cs="Calibri"/>
          <w:color w:val="000000"/>
          <w:sz w:val="22"/>
          <w:szCs w:val="22"/>
        </w:rPr>
        <w:t xml:space="preserve"> </w:t>
      </w:r>
      <w:r>
        <w:rPr>
          <w:rFonts w:ascii="Calibri" w:hAnsi="Calibri" w:cs="Calibri"/>
          <w:color w:val="000000"/>
          <w:sz w:val="22"/>
          <w:szCs w:val="22"/>
        </w:rPr>
        <w:t>и перехватывает действие партнера. По следующей команде – перехват – своего начального действия, но продолженного партнером и т.д.</w:t>
      </w:r>
    </w:p>
    <w:p w:rsidR="00616A95" w:rsidRDefault="00616A95" w:rsidP="00F8429D">
      <w:pPr>
        <w:jc w:val="both"/>
      </w:pPr>
      <w:r w:rsidRPr="00242572">
        <w:rPr>
          <w:rFonts w:cs="Calibri"/>
          <w:b/>
          <w:color w:val="000000"/>
          <w:highlight w:val="yellow"/>
        </w:rPr>
        <w:t>Внимание:</w:t>
      </w:r>
      <w:r>
        <w:rPr>
          <w:rFonts w:cs="Calibri"/>
          <w:color w:val="000000"/>
        </w:rPr>
        <w:t xml:space="preserve">  Это упражнение требует максимальной концентрации и его нельзя выполнять, пока вы не освоили все предыдущие. В противном случае, выполнение может принять механический характер. Что скажется на качестве вашего </w:t>
      </w:r>
      <w:r w:rsidRPr="00DE01BA">
        <w:rPr>
          <w:rFonts w:cs="Calibri"/>
          <w:color w:val="000000"/>
        </w:rPr>
        <w:t>взаимодействи</w:t>
      </w:r>
      <w:r>
        <w:rPr>
          <w:rFonts w:cs="Calibri"/>
          <w:color w:val="000000"/>
        </w:rPr>
        <w:t>я.</w:t>
      </w:r>
    </w:p>
    <w:p w:rsidR="00616A95" w:rsidRDefault="00616A95" w:rsidP="00F8429D">
      <w:pPr>
        <w:jc w:val="both"/>
      </w:pPr>
    </w:p>
    <w:p w:rsidR="00616A95" w:rsidRDefault="00616A95" w:rsidP="00F8429D">
      <w:pPr>
        <w:jc w:val="both"/>
      </w:pPr>
      <w:r w:rsidRPr="00D142DB">
        <w:rPr>
          <w:b/>
          <w:highlight w:val="yellow"/>
        </w:rPr>
        <w:t>Раздевание – одевание</w:t>
      </w:r>
      <w:r>
        <w:rPr>
          <w:b/>
        </w:rPr>
        <w:t>:</w:t>
      </w:r>
      <w:r>
        <w:t xml:space="preserve"> </w:t>
      </w:r>
    </w:p>
    <w:p w:rsidR="00616A95" w:rsidRDefault="00616A95" w:rsidP="00F8429D">
      <w:pPr>
        <w:jc w:val="both"/>
      </w:pPr>
      <w:r>
        <w:t xml:space="preserve">Сексуально не сексуальная игра.  Раздень лч, одень его. </w:t>
      </w:r>
    </w:p>
    <w:p w:rsidR="00616A95" w:rsidRDefault="00616A95" w:rsidP="00F8429D">
      <w:pPr>
        <w:jc w:val="both"/>
      </w:pPr>
      <w:r w:rsidRPr="00BE2A4A">
        <w:rPr>
          <w:b/>
          <w:highlight w:val="yellow"/>
        </w:rPr>
        <w:lastRenderedPageBreak/>
        <w:t>Внимание:</w:t>
      </w:r>
      <w:r>
        <w:rPr>
          <w:b/>
        </w:rPr>
        <w:t xml:space="preserve"> </w:t>
      </w:r>
      <w:r w:rsidRPr="00BE2A4A">
        <w:t>Это</w:t>
      </w:r>
      <w:r>
        <w:t xml:space="preserve"> упражнение может показаться легким по сравнению с другими, но оно не зря стоит именно в этом месте. Сложность в его выполнении заключается в том, что нужно (в обязательном порядке) задействовать полученный ранее опыт. То есть это упражнение на проверку работы эмоционально-мышечного контролера. </w:t>
      </w:r>
    </w:p>
    <w:p w:rsidR="00616A95" w:rsidRPr="00546FB7" w:rsidRDefault="00616A95" w:rsidP="00F8429D">
      <w:pPr>
        <w:jc w:val="both"/>
        <w:rPr>
          <w:b/>
        </w:rPr>
      </w:pPr>
      <w:r w:rsidRPr="00546FB7">
        <w:rPr>
          <w:b/>
        </w:rPr>
        <w:t>Раздевая:</w:t>
      </w:r>
    </w:p>
    <w:p w:rsidR="00616A95" w:rsidRDefault="00616A95" w:rsidP="00F8429D">
      <w:pPr>
        <w:jc w:val="both"/>
      </w:pPr>
      <w:r>
        <w:t xml:space="preserve">1.Сделай это как будто, ты раздеваешь маленького ребенка, ему нужна твоя помощь.  </w:t>
      </w:r>
    </w:p>
    <w:p w:rsidR="00616A95" w:rsidRDefault="00616A95" w:rsidP="00F8429D">
      <w:pPr>
        <w:jc w:val="both"/>
      </w:pPr>
      <w:r>
        <w:t>2.Сделай это максимально сексуально.</w:t>
      </w:r>
    </w:p>
    <w:p w:rsidR="00616A95" w:rsidRPr="00546FB7" w:rsidRDefault="00616A95" w:rsidP="00F8429D">
      <w:pPr>
        <w:jc w:val="both"/>
        <w:rPr>
          <w:b/>
        </w:rPr>
      </w:pPr>
      <w:r w:rsidRPr="00546FB7">
        <w:rPr>
          <w:b/>
        </w:rPr>
        <w:t xml:space="preserve">Одеваешь его для:  </w:t>
      </w:r>
    </w:p>
    <w:p w:rsidR="00616A95" w:rsidRDefault="00616A95" w:rsidP="00F8429D">
      <w:pPr>
        <w:spacing w:before="100" w:beforeAutospacing="1" w:after="100" w:afterAutospacing="1" w:line="240" w:lineRule="auto"/>
        <w:jc w:val="both"/>
        <w:rPr>
          <w:rFonts w:cs="Calibri"/>
          <w:color w:val="000000"/>
        </w:rPr>
      </w:pPr>
      <w:r>
        <w:rPr>
          <w:rFonts w:cs="Calibri"/>
          <w:color w:val="000000"/>
        </w:rPr>
        <w:t xml:space="preserve">– </w:t>
      </w:r>
      <w:r w:rsidRPr="008450BF">
        <w:rPr>
          <w:rFonts w:cs="Calibri"/>
          <w:color w:val="000000"/>
        </w:rPr>
        <w:t>того,</w:t>
      </w:r>
      <w:r>
        <w:rPr>
          <w:rFonts w:cs="Calibri"/>
          <w:color w:val="000000"/>
        </w:rPr>
        <w:t xml:space="preserve"> </w:t>
      </w:r>
      <w:r w:rsidRPr="008450BF">
        <w:rPr>
          <w:rFonts w:cs="Calibri"/>
          <w:color w:val="000000"/>
        </w:rPr>
        <w:t>чтобы идти на свидание</w:t>
      </w:r>
      <w:r>
        <w:rPr>
          <w:rFonts w:cs="Calibri"/>
          <w:color w:val="000000"/>
        </w:rPr>
        <w:t>,</w:t>
      </w:r>
      <w:r w:rsidRPr="008450BF">
        <w:rPr>
          <w:rFonts w:cs="Calibri"/>
          <w:color w:val="000000"/>
        </w:rPr>
        <w:t xml:space="preserve"> </w:t>
      </w:r>
      <w:r>
        <w:rPr>
          <w:rFonts w:cs="Calibri"/>
          <w:color w:val="000000"/>
        </w:rPr>
        <w:t>но не с тобой,</w:t>
      </w:r>
      <w:r w:rsidRPr="008450BF">
        <w:rPr>
          <w:rFonts w:cs="Calibri"/>
          <w:color w:val="000000"/>
        </w:rPr>
        <w:t xml:space="preserve"> </w:t>
      </w:r>
    </w:p>
    <w:p w:rsidR="00616A95" w:rsidRPr="008450BF" w:rsidRDefault="00616A95" w:rsidP="00F8429D">
      <w:pPr>
        <w:spacing w:before="100" w:beforeAutospacing="1" w:after="100" w:afterAutospacing="1" w:line="240" w:lineRule="auto"/>
        <w:jc w:val="both"/>
        <w:rPr>
          <w:rFonts w:cs="Calibri"/>
          <w:color w:val="000000"/>
        </w:rPr>
      </w:pPr>
      <w:r>
        <w:rPr>
          <w:rFonts w:cs="Calibri"/>
          <w:color w:val="000000"/>
        </w:rPr>
        <w:t xml:space="preserve">– </w:t>
      </w:r>
      <w:r w:rsidRPr="008450BF">
        <w:rPr>
          <w:rFonts w:cs="Calibri"/>
          <w:color w:val="000000"/>
        </w:rPr>
        <w:t>того,</w:t>
      </w:r>
      <w:r>
        <w:rPr>
          <w:rFonts w:cs="Calibri"/>
          <w:color w:val="000000"/>
        </w:rPr>
        <w:t xml:space="preserve"> </w:t>
      </w:r>
      <w:r w:rsidRPr="008450BF">
        <w:rPr>
          <w:rFonts w:cs="Calibri"/>
          <w:color w:val="000000"/>
        </w:rPr>
        <w:t>чтобы идти на свидание</w:t>
      </w:r>
      <w:r>
        <w:rPr>
          <w:rFonts w:cs="Calibri"/>
          <w:color w:val="000000"/>
        </w:rPr>
        <w:t>,</w:t>
      </w:r>
      <w:r w:rsidRPr="008450BF">
        <w:rPr>
          <w:rFonts w:cs="Calibri"/>
          <w:color w:val="000000"/>
        </w:rPr>
        <w:t xml:space="preserve"> </w:t>
      </w:r>
      <w:r>
        <w:rPr>
          <w:rFonts w:cs="Calibri"/>
          <w:color w:val="000000"/>
        </w:rPr>
        <w:t xml:space="preserve"> с тобой,</w:t>
      </w:r>
      <w:r w:rsidRPr="008450BF">
        <w:rPr>
          <w:rFonts w:cs="Calibri"/>
          <w:color w:val="000000"/>
        </w:rPr>
        <w:t xml:space="preserve"> </w:t>
      </w:r>
    </w:p>
    <w:p w:rsidR="00616A95" w:rsidRDefault="00616A95" w:rsidP="00F8429D">
      <w:pPr>
        <w:spacing w:before="100" w:beforeAutospacing="1" w:after="100" w:afterAutospacing="1" w:line="240" w:lineRule="auto"/>
        <w:jc w:val="both"/>
        <w:rPr>
          <w:rFonts w:cs="Calibri"/>
          <w:color w:val="000000"/>
        </w:rPr>
      </w:pPr>
      <w:r>
        <w:rPr>
          <w:rFonts w:cs="Calibri"/>
          <w:color w:val="000000"/>
        </w:rPr>
        <w:t xml:space="preserve">– </w:t>
      </w:r>
      <w:r w:rsidRPr="008450BF">
        <w:rPr>
          <w:rFonts w:cs="Calibri"/>
          <w:color w:val="000000"/>
        </w:rPr>
        <w:t>того,</w:t>
      </w:r>
      <w:r>
        <w:rPr>
          <w:rFonts w:cs="Calibri"/>
          <w:color w:val="000000"/>
        </w:rPr>
        <w:t xml:space="preserve"> </w:t>
      </w:r>
      <w:r w:rsidRPr="008450BF">
        <w:rPr>
          <w:rFonts w:cs="Calibri"/>
          <w:color w:val="000000"/>
        </w:rPr>
        <w:t xml:space="preserve">чтобы идти </w:t>
      </w:r>
      <w:r>
        <w:rPr>
          <w:rFonts w:cs="Calibri"/>
          <w:color w:val="000000"/>
        </w:rPr>
        <w:t>на экзамен,</w:t>
      </w:r>
    </w:p>
    <w:p w:rsidR="00616A95" w:rsidRPr="008450BF" w:rsidRDefault="00616A95" w:rsidP="00F8429D">
      <w:pPr>
        <w:spacing w:before="100" w:beforeAutospacing="1" w:after="100" w:afterAutospacing="1" w:line="240" w:lineRule="auto"/>
        <w:jc w:val="both"/>
        <w:rPr>
          <w:rFonts w:cs="Calibri"/>
          <w:color w:val="000000"/>
        </w:rPr>
      </w:pPr>
      <w:r>
        <w:rPr>
          <w:rFonts w:cs="Calibri"/>
          <w:color w:val="000000"/>
        </w:rPr>
        <w:t>– на ковер к начальнику, где его б</w:t>
      </w:r>
      <w:r w:rsidRPr="008450BF">
        <w:rPr>
          <w:rFonts w:cs="Calibri"/>
          <w:color w:val="000000"/>
        </w:rPr>
        <w:t>удут "прорабатывать"</w:t>
      </w:r>
      <w:r>
        <w:rPr>
          <w:rFonts w:cs="Calibri"/>
          <w:color w:val="000000"/>
        </w:rPr>
        <w:t xml:space="preserve">, </w:t>
      </w:r>
      <w:r w:rsidRPr="008450BF">
        <w:rPr>
          <w:rFonts w:cs="Calibri"/>
          <w:color w:val="000000"/>
        </w:rPr>
        <w:t xml:space="preserve"> </w:t>
      </w:r>
    </w:p>
    <w:p w:rsidR="00616A95" w:rsidRPr="008450BF" w:rsidRDefault="00616A95" w:rsidP="00F8429D">
      <w:pPr>
        <w:spacing w:before="100" w:beforeAutospacing="1" w:after="100" w:afterAutospacing="1" w:line="240" w:lineRule="auto"/>
        <w:jc w:val="both"/>
        <w:rPr>
          <w:rFonts w:cs="Calibri"/>
          <w:color w:val="000000"/>
        </w:rPr>
      </w:pPr>
      <w:r>
        <w:rPr>
          <w:rFonts w:cs="Calibri"/>
          <w:color w:val="000000"/>
        </w:rPr>
        <w:t>– для мальчишника (девичника),</w:t>
      </w:r>
      <w:r w:rsidRPr="008450BF">
        <w:rPr>
          <w:rFonts w:cs="Calibri"/>
          <w:color w:val="000000"/>
        </w:rPr>
        <w:t xml:space="preserve"> </w:t>
      </w:r>
    </w:p>
    <w:p w:rsidR="00616A95" w:rsidRPr="008450BF" w:rsidRDefault="00616A95" w:rsidP="00F8429D">
      <w:pPr>
        <w:spacing w:before="100" w:beforeAutospacing="1" w:after="100" w:afterAutospacing="1" w:line="240" w:lineRule="auto"/>
        <w:jc w:val="both"/>
        <w:rPr>
          <w:rFonts w:cs="Calibri"/>
          <w:color w:val="000000"/>
        </w:rPr>
      </w:pPr>
      <w:r>
        <w:rPr>
          <w:rFonts w:cs="Calibri"/>
          <w:color w:val="000000"/>
        </w:rPr>
        <w:t>– для публичного выступления,</w:t>
      </w:r>
      <w:r w:rsidRPr="008450BF">
        <w:rPr>
          <w:rFonts w:cs="Calibri"/>
          <w:color w:val="000000"/>
        </w:rPr>
        <w:t xml:space="preserve"> </w:t>
      </w:r>
    </w:p>
    <w:p w:rsidR="00616A95" w:rsidRPr="008450BF" w:rsidRDefault="00616A95" w:rsidP="00F8429D">
      <w:pPr>
        <w:spacing w:before="100" w:beforeAutospacing="1" w:after="100" w:afterAutospacing="1" w:line="240" w:lineRule="auto"/>
        <w:jc w:val="both"/>
        <w:rPr>
          <w:rFonts w:cs="Calibri"/>
          <w:color w:val="000000"/>
        </w:rPr>
      </w:pPr>
      <w:r>
        <w:rPr>
          <w:rFonts w:cs="Calibri"/>
          <w:color w:val="000000"/>
        </w:rPr>
        <w:t>– для совместной встречи нового года..</w:t>
      </w:r>
      <w:r w:rsidRPr="008450BF">
        <w:rPr>
          <w:rFonts w:cs="Calibri"/>
          <w:color w:val="000000"/>
        </w:rPr>
        <w:t>.</w:t>
      </w:r>
      <w:r>
        <w:rPr>
          <w:rFonts w:cs="Calibri"/>
          <w:color w:val="000000"/>
        </w:rPr>
        <w:t xml:space="preserve"> и т.д.</w:t>
      </w:r>
      <w:r w:rsidRPr="008450BF">
        <w:rPr>
          <w:rFonts w:cs="Calibri"/>
          <w:color w:val="000000"/>
        </w:rPr>
        <w:t xml:space="preserve"> </w:t>
      </w:r>
    </w:p>
    <w:p w:rsidR="00616A95" w:rsidRDefault="00616A95" w:rsidP="00F8429D">
      <w:pPr>
        <w:jc w:val="both"/>
      </w:pPr>
      <w:r>
        <w:t>Когда будешь одевать подбери другую одежду.</w:t>
      </w:r>
    </w:p>
    <w:p w:rsidR="00616A95" w:rsidRDefault="00616A95" w:rsidP="00F8429D">
      <w:pPr>
        <w:jc w:val="both"/>
      </w:pPr>
      <w:r>
        <w:t>Обменяйтесь впечатлениями.</w:t>
      </w:r>
    </w:p>
    <w:p w:rsidR="00616A95" w:rsidRDefault="00616A95" w:rsidP="00F8429D">
      <w:pPr>
        <w:jc w:val="both"/>
      </w:pPr>
      <w:r>
        <w:t>Поменяйтесь одеждой</w:t>
      </w:r>
      <w:r w:rsidR="001A1DC3">
        <w:t>, н</w:t>
      </w:r>
      <w:r>
        <w:t>асколько это возможно.</w:t>
      </w:r>
    </w:p>
    <w:p w:rsidR="00616A95" w:rsidRDefault="00616A95" w:rsidP="00F8429D">
      <w:pPr>
        <w:jc w:val="both"/>
      </w:pPr>
      <w:r>
        <w:t>Обменяйтесь впечатлениями.</w:t>
      </w:r>
    </w:p>
    <w:p w:rsidR="00616A95" w:rsidRDefault="00616A95" w:rsidP="00F8429D">
      <w:pPr>
        <w:jc w:val="both"/>
      </w:pPr>
      <w:r>
        <w:t xml:space="preserve">На следующий день создай ему стиль дня, одень его для работы, учебы.  Обязательно, одна деталь гардероба должна выбиваться из общей композиции – костюм и кроссовки…. Партнер с благодарностью принимает любой образ (цель </w:t>
      </w:r>
      <w:r w:rsidR="001A1DC3">
        <w:t xml:space="preserve">- </w:t>
      </w:r>
      <w:r>
        <w:t>осознание, что важнее вид, или</w:t>
      </w:r>
      <w:r w:rsidR="001A1DC3">
        <w:t>,</w:t>
      </w:r>
      <w:r>
        <w:t xml:space="preserve"> что для тебя заботливо подобрал лч).</w:t>
      </w:r>
    </w:p>
    <w:p w:rsidR="00616A95" w:rsidRPr="00546FB7" w:rsidRDefault="00616A95" w:rsidP="00F8429D">
      <w:pPr>
        <w:pStyle w:val="a5"/>
        <w:jc w:val="both"/>
        <w:rPr>
          <w:rFonts w:ascii="Calibri" w:hAnsi="Calibri" w:cs="Calibri"/>
          <w:color w:val="000000"/>
          <w:sz w:val="22"/>
          <w:szCs w:val="22"/>
        </w:rPr>
      </w:pPr>
      <w:r w:rsidRPr="00E40068">
        <w:rPr>
          <w:rFonts w:ascii="Calibri" w:hAnsi="Calibri" w:cs="Calibri"/>
          <w:b/>
          <w:color w:val="000000"/>
          <w:sz w:val="22"/>
          <w:szCs w:val="22"/>
          <w:highlight w:val="yellow"/>
        </w:rPr>
        <w:t>Общие рекомендации</w:t>
      </w:r>
      <w:r w:rsidRPr="007F3A78">
        <w:rPr>
          <w:rFonts w:ascii="Calibri" w:hAnsi="Calibri" w:cs="Calibri"/>
          <w:b/>
          <w:color w:val="000000"/>
          <w:sz w:val="22"/>
          <w:szCs w:val="22"/>
        </w:rPr>
        <w:t>:</w:t>
      </w:r>
      <w:r>
        <w:rPr>
          <w:rFonts w:ascii="Calibri" w:hAnsi="Calibri" w:cs="Calibri"/>
          <w:color w:val="000000"/>
          <w:sz w:val="22"/>
          <w:szCs w:val="22"/>
        </w:rPr>
        <w:t xml:space="preserve"> </w:t>
      </w:r>
      <w:r w:rsidRPr="00546FB7">
        <w:rPr>
          <w:rFonts w:ascii="Calibri" w:hAnsi="Calibri" w:cs="Calibri"/>
          <w:color w:val="000000"/>
          <w:sz w:val="22"/>
          <w:szCs w:val="22"/>
        </w:rPr>
        <w:t>Одевая</w:t>
      </w:r>
      <w:r>
        <w:rPr>
          <w:rFonts w:ascii="Calibri" w:hAnsi="Calibri" w:cs="Calibri"/>
          <w:color w:val="000000"/>
          <w:sz w:val="22"/>
          <w:szCs w:val="22"/>
        </w:rPr>
        <w:t xml:space="preserve"> партнера,</w:t>
      </w:r>
      <w:r w:rsidRPr="00546FB7">
        <w:rPr>
          <w:rFonts w:ascii="Calibri" w:hAnsi="Calibri" w:cs="Calibri"/>
          <w:color w:val="000000"/>
          <w:sz w:val="22"/>
          <w:szCs w:val="22"/>
        </w:rPr>
        <w:t xml:space="preserve"> живи</w:t>
      </w:r>
      <w:r>
        <w:rPr>
          <w:rFonts w:ascii="Calibri" w:hAnsi="Calibri" w:cs="Calibri"/>
          <w:color w:val="000000"/>
          <w:sz w:val="22"/>
          <w:szCs w:val="22"/>
        </w:rPr>
        <w:t xml:space="preserve"> сегодня и</w:t>
      </w:r>
      <w:r w:rsidRPr="00546FB7">
        <w:rPr>
          <w:rFonts w:ascii="Calibri" w:hAnsi="Calibri" w:cs="Calibri"/>
          <w:color w:val="000000"/>
          <w:sz w:val="22"/>
          <w:szCs w:val="22"/>
        </w:rPr>
        <w:t xml:space="preserve"> сейчас</w:t>
      </w:r>
      <w:r>
        <w:rPr>
          <w:rFonts w:ascii="Calibri" w:hAnsi="Calibri" w:cs="Calibri"/>
          <w:color w:val="000000"/>
          <w:sz w:val="22"/>
          <w:szCs w:val="22"/>
        </w:rPr>
        <w:t xml:space="preserve">. </w:t>
      </w:r>
      <w:r w:rsidRPr="00546FB7">
        <w:rPr>
          <w:rFonts w:ascii="Calibri" w:hAnsi="Calibri" w:cs="Calibri"/>
          <w:color w:val="000000"/>
          <w:sz w:val="22"/>
          <w:szCs w:val="22"/>
        </w:rPr>
        <w:t xml:space="preserve">Помни: </w:t>
      </w:r>
      <w:r>
        <w:rPr>
          <w:rFonts w:ascii="Calibri" w:hAnsi="Calibri" w:cs="Calibri"/>
          <w:color w:val="000000"/>
          <w:sz w:val="22"/>
          <w:szCs w:val="22"/>
        </w:rPr>
        <w:t>ты</w:t>
      </w:r>
      <w:r w:rsidRPr="00546FB7">
        <w:rPr>
          <w:rFonts w:ascii="Calibri" w:hAnsi="Calibri" w:cs="Calibri"/>
          <w:color w:val="000000"/>
          <w:sz w:val="22"/>
          <w:szCs w:val="22"/>
        </w:rPr>
        <w:t xml:space="preserve"> долж</w:t>
      </w:r>
      <w:r>
        <w:rPr>
          <w:rFonts w:ascii="Calibri" w:hAnsi="Calibri" w:cs="Calibri"/>
          <w:color w:val="000000"/>
          <w:sz w:val="22"/>
          <w:szCs w:val="22"/>
        </w:rPr>
        <w:t>е</w:t>
      </w:r>
      <w:r w:rsidRPr="00546FB7">
        <w:rPr>
          <w:rFonts w:ascii="Calibri" w:hAnsi="Calibri" w:cs="Calibri"/>
          <w:color w:val="000000"/>
          <w:sz w:val="22"/>
          <w:szCs w:val="22"/>
        </w:rPr>
        <w:t>н</w:t>
      </w:r>
      <w:r>
        <w:rPr>
          <w:rFonts w:ascii="Calibri" w:hAnsi="Calibri" w:cs="Calibri"/>
          <w:color w:val="000000"/>
          <w:sz w:val="22"/>
          <w:szCs w:val="22"/>
        </w:rPr>
        <w:t>(а)</w:t>
      </w:r>
      <w:r w:rsidRPr="00546FB7">
        <w:rPr>
          <w:rFonts w:ascii="Calibri" w:hAnsi="Calibri" w:cs="Calibri"/>
          <w:color w:val="000000"/>
          <w:sz w:val="22"/>
          <w:szCs w:val="22"/>
        </w:rPr>
        <w:t xml:space="preserve">, действуя физически, думать </w:t>
      </w:r>
      <w:r>
        <w:rPr>
          <w:rFonts w:ascii="Calibri" w:hAnsi="Calibri" w:cs="Calibri"/>
          <w:color w:val="000000"/>
          <w:sz w:val="22"/>
          <w:szCs w:val="22"/>
        </w:rPr>
        <w:t>о партнере и об</w:t>
      </w:r>
      <w:r w:rsidRPr="00546FB7">
        <w:rPr>
          <w:rFonts w:ascii="Calibri" w:hAnsi="Calibri" w:cs="Calibri"/>
          <w:color w:val="000000"/>
          <w:sz w:val="22"/>
          <w:szCs w:val="22"/>
        </w:rPr>
        <w:t xml:space="preserve"> обстоятельствах</w:t>
      </w:r>
      <w:r>
        <w:rPr>
          <w:rFonts w:ascii="Calibri" w:hAnsi="Calibri" w:cs="Calibri"/>
          <w:color w:val="000000"/>
          <w:sz w:val="22"/>
          <w:szCs w:val="22"/>
        </w:rPr>
        <w:t xml:space="preserve"> в которых ему предстоит в этой одежде выступить</w:t>
      </w:r>
      <w:r w:rsidRPr="00546FB7">
        <w:rPr>
          <w:rFonts w:ascii="Calibri" w:hAnsi="Calibri" w:cs="Calibri"/>
          <w:color w:val="000000"/>
          <w:sz w:val="22"/>
          <w:szCs w:val="22"/>
        </w:rPr>
        <w:t xml:space="preserve">. </w:t>
      </w:r>
      <w:r>
        <w:rPr>
          <w:rFonts w:ascii="Calibri" w:hAnsi="Calibri" w:cs="Calibri"/>
          <w:color w:val="000000"/>
          <w:sz w:val="22"/>
          <w:szCs w:val="22"/>
        </w:rPr>
        <w:t>Т</w:t>
      </w:r>
      <w:r w:rsidRPr="00546FB7">
        <w:rPr>
          <w:rFonts w:ascii="Calibri" w:hAnsi="Calibri" w:cs="Calibri"/>
          <w:color w:val="000000"/>
          <w:sz w:val="22"/>
          <w:szCs w:val="22"/>
        </w:rPr>
        <w:t>ы долж</w:t>
      </w:r>
      <w:r>
        <w:rPr>
          <w:rFonts w:ascii="Calibri" w:hAnsi="Calibri" w:cs="Calibri"/>
          <w:color w:val="000000"/>
          <w:sz w:val="22"/>
          <w:szCs w:val="22"/>
        </w:rPr>
        <w:t>е</w:t>
      </w:r>
      <w:r w:rsidRPr="00546FB7">
        <w:rPr>
          <w:rFonts w:ascii="Calibri" w:hAnsi="Calibri" w:cs="Calibri"/>
          <w:color w:val="000000"/>
          <w:sz w:val="22"/>
          <w:szCs w:val="22"/>
        </w:rPr>
        <w:t>н</w:t>
      </w:r>
      <w:r>
        <w:rPr>
          <w:rFonts w:ascii="Calibri" w:hAnsi="Calibri" w:cs="Calibri"/>
          <w:color w:val="000000"/>
          <w:sz w:val="22"/>
          <w:szCs w:val="22"/>
        </w:rPr>
        <w:t xml:space="preserve"> заглянуть в будущее и</w:t>
      </w:r>
      <w:r w:rsidRPr="00546FB7">
        <w:rPr>
          <w:rFonts w:ascii="Calibri" w:hAnsi="Calibri" w:cs="Calibri"/>
          <w:color w:val="000000"/>
          <w:sz w:val="22"/>
          <w:szCs w:val="22"/>
        </w:rPr>
        <w:t xml:space="preserve"> точно знать, куда </w:t>
      </w:r>
      <w:r>
        <w:rPr>
          <w:rFonts w:ascii="Calibri" w:hAnsi="Calibri" w:cs="Calibri"/>
          <w:color w:val="000000"/>
          <w:sz w:val="22"/>
          <w:szCs w:val="22"/>
        </w:rPr>
        <w:t>ты его отправляешь и кого конкретно он(а) там</w:t>
      </w:r>
      <w:r w:rsidRPr="00546FB7">
        <w:rPr>
          <w:rFonts w:ascii="Calibri" w:hAnsi="Calibri" w:cs="Calibri"/>
          <w:color w:val="000000"/>
          <w:sz w:val="22"/>
          <w:szCs w:val="22"/>
        </w:rPr>
        <w:t xml:space="preserve"> увидит.</w:t>
      </w:r>
      <w:r>
        <w:rPr>
          <w:rFonts w:ascii="Calibri" w:hAnsi="Calibri" w:cs="Calibri"/>
          <w:color w:val="000000"/>
          <w:sz w:val="22"/>
          <w:szCs w:val="22"/>
        </w:rPr>
        <w:t xml:space="preserve"> Сконцентрироваться нужно вплоть до того, чтобы в</w:t>
      </w:r>
      <w:r w:rsidRPr="00546FB7">
        <w:rPr>
          <w:rFonts w:ascii="Calibri" w:hAnsi="Calibri" w:cs="Calibri"/>
          <w:color w:val="000000"/>
          <w:sz w:val="22"/>
          <w:szCs w:val="22"/>
        </w:rPr>
        <w:t>нутренн</w:t>
      </w:r>
      <w:r>
        <w:rPr>
          <w:rFonts w:ascii="Calibri" w:hAnsi="Calibri" w:cs="Calibri"/>
          <w:color w:val="000000"/>
          <w:sz w:val="22"/>
          <w:szCs w:val="22"/>
        </w:rPr>
        <w:t>ее зрение показало</w:t>
      </w:r>
      <w:r w:rsidRPr="00546FB7">
        <w:rPr>
          <w:rFonts w:ascii="Calibri" w:hAnsi="Calibri" w:cs="Calibri"/>
          <w:color w:val="000000"/>
          <w:sz w:val="22"/>
          <w:szCs w:val="22"/>
        </w:rPr>
        <w:t xml:space="preserve"> и место</w:t>
      </w:r>
      <w:r>
        <w:rPr>
          <w:rFonts w:ascii="Calibri" w:hAnsi="Calibri" w:cs="Calibri"/>
          <w:color w:val="000000"/>
          <w:sz w:val="22"/>
          <w:szCs w:val="22"/>
        </w:rPr>
        <w:t>, и людей. Только тогда вполне</w:t>
      </w:r>
      <w:r w:rsidRPr="00546FB7">
        <w:rPr>
          <w:rFonts w:ascii="Calibri" w:hAnsi="Calibri" w:cs="Calibri"/>
          <w:color w:val="000000"/>
          <w:sz w:val="22"/>
          <w:szCs w:val="22"/>
        </w:rPr>
        <w:t xml:space="preserve"> физическ</w:t>
      </w:r>
      <w:r>
        <w:rPr>
          <w:rFonts w:ascii="Calibri" w:hAnsi="Calibri" w:cs="Calibri"/>
          <w:color w:val="000000"/>
          <w:sz w:val="22"/>
          <w:szCs w:val="22"/>
        </w:rPr>
        <w:t>ое действие будет резонировать с новыми уровнями сознания и т</w:t>
      </w:r>
      <w:r w:rsidRPr="00546FB7">
        <w:rPr>
          <w:rFonts w:ascii="Calibri" w:hAnsi="Calibri" w:cs="Calibri"/>
          <w:color w:val="000000"/>
          <w:sz w:val="22"/>
          <w:szCs w:val="22"/>
        </w:rPr>
        <w:t>воем воображении</w:t>
      </w:r>
      <w:r>
        <w:rPr>
          <w:rFonts w:ascii="Calibri" w:hAnsi="Calibri" w:cs="Calibri"/>
          <w:color w:val="000000"/>
          <w:sz w:val="22"/>
          <w:szCs w:val="22"/>
        </w:rPr>
        <w:t xml:space="preserve"> появятся</w:t>
      </w:r>
      <w:r w:rsidRPr="00546FB7">
        <w:rPr>
          <w:rFonts w:ascii="Calibri" w:hAnsi="Calibri" w:cs="Calibri"/>
          <w:color w:val="000000"/>
          <w:sz w:val="22"/>
          <w:szCs w:val="22"/>
        </w:rPr>
        <w:t xml:space="preserve"> картины того, как </w:t>
      </w:r>
      <w:r>
        <w:rPr>
          <w:rFonts w:ascii="Calibri" w:hAnsi="Calibri" w:cs="Calibri"/>
          <w:color w:val="000000"/>
          <w:sz w:val="22"/>
          <w:szCs w:val="22"/>
        </w:rPr>
        <w:t>и куда он</w:t>
      </w:r>
      <w:r w:rsidRPr="00546FB7">
        <w:rPr>
          <w:rFonts w:ascii="Calibri" w:hAnsi="Calibri" w:cs="Calibri"/>
          <w:color w:val="000000"/>
          <w:sz w:val="22"/>
          <w:szCs w:val="22"/>
        </w:rPr>
        <w:t xml:space="preserve"> придет</w:t>
      </w:r>
      <w:r>
        <w:rPr>
          <w:rFonts w:ascii="Calibri" w:hAnsi="Calibri" w:cs="Calibri"/>
          <w:color w:val="000000"/>
          <w:sz w:val="22"/>
          <w:szCs w:val="22"/>
        </w:rPr>
        <w:t xml:space="preserve">, что </w:t>
      </w:r>
      <w:r w:rsidRPr="00546FB7">
        <w:rPr>
          <w:rFonts w:ascii="Calibri" w:hAnsi="Calibri" w:cs="Calibri"/>
          <w:color w:val="000000"/>
          <w:sz w:val="22"/>
          <w:szCs w:val="22"/>
        </w:rPr>
        <w:t xml:space="preserve">будет там делать, </w:t>
      </w:r>
      <w:r>
        <w:rPr>
          <w:rFonts w:ascii="Calibri" w:hAnsi="Calibri" w:cs="Calibri"/>
          <w:color w:val="000000"/>
          <w:sz w:val="22"/>
          <w:szCs w:val="22"/>
        </w:rPr>
        <w:t>и к</w:t>
      </w:r>
      <w:r w:rsidRPr="00546FB7">
        <w:rPr>
          <w:rFonts w:ascii="Calibri" w:hAnsi="Calibri" w:cs="Calibri"/>
          <w:color w:val="000000"/>
          <w:sz w:val="22"/>
          <w:szCs w:val="22"/>
        </w:rPr>
        <w:t xml:space="preserve">то </w:t>
      </w:r>
      <w:r>
        <w:rPr>
          <w:rFonts w:ascii="Calibri" w:hAnsi="Calibri" w:cs="Calibri"/>
          <w:color w:val="000000"/>
          <w:sz w:val="22"/>
          <w:szCs w:val="22"/>
        </w:rPr>
        <w:t>ему встретится</w:t>
      </w:r>
      <w:r w:rsidRPr="00546FB7">
        <w:rPr>
          <w:rFonts w:ascii="Calibri" w:hAnsi="Calibri" w:cs="Calibri"/>
          <w:color w:val="000000"/>
          <w:sz w:val="22"/>
          <w:szCs w:val="22"/>
        </w:rPr>
        <w:t xml:space="preserve">. </w:t>
      </w:r>
    </w:p>
    <w:p w:rsidR="00616A95" w:rsidRPr="00546FB7" w:rsidRDefault="00616A95" w:rsidP="00F8429D">
      <w:pPr>
        <w:jc w:val="both"/>
        <w:rPr>
          <w:rFonts w:cs="Calibri"/>
          <w:color w:val="000000"/>
        </w:rPr>
      </w:pPr>
      <w:r>
        <w:rPr>
          <w:rFonts w:cs="Calibri"/>
          <w:color w:val="000000"/>
        </w:rPr>
        <w:t>И, н</w:t>
      </w:r>
      <w:r w:rsidRPr="00546FB7">
        <w:rPr>
          <w:rFonts w:cs="Calibri"/>
          <w:color w:val="000000"/>
        </w:rPr>
        <w:t>епременно</w:t>
      </w:r>
      <w:r>
        <w:rPr>
          <w:rFonts w:cs="Calibri"/>
          <w:color w:val="000000"/>
        </w:rPr>
        <w:t>,</w:t>
      </w:r>
      <w:r w:rsidRPr="00546FB7">
        <w:rPr>
          <w:rFonts w:cs="Calibri"/>
          <w:color w:val="000000"/>
        </w:rPr>
        <w:t xml:space="preserve"> добей</w:t>
      </w:r>
      <w:r>
        <w:rPr>
          <w:rFonts w:cs="Calibri"/>
          <w:color w:val="000000"/>
        </w:rPr>
        <w:t>ся веры в то, что ты видишь</w:t>
      </w:r>
      <w:r w:rsidRPr="00546FB7">
        <w:rPr>
          <w:rFonts w:cs="Calibri"/>
          <w:color w:val="000000"/>
        </w:rPr>
        <w:t>!</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lastRenderedPageBreak/>
        <w:t xml:space="preserve">Твой </w:t>
      </w:r>
      <w:r w:rsidRPr="00546FB7">
        <w:rPr>
          <w:rFonts w:ascii="Calibri" w:hAnsi="Calibri" w:cs="Calibri"/>
          <w:color w:val="000000"/>
          <w:sz w:val="22"/>
          <w:szCs w:val="22"/>
        </w:rPr>
        <w:t xml:space="preserve">контролер </w:t>
      </w:r>
      <w:r>
        <w:rPr>
          <w:rFonts w:ascii="Calibri" w:hAnsi="Calibri" w:cs="Calibri"/>
          <w:color w:val="000000"/>
          <w:sz w:val="22"/>
          <w:szCs w:val="22"/>
        </w:rPr>
        <w:t xml:space="preserve">внутреннего </w:t>
      </w:r>
      <w:r w:rsidRPr="00546FB7">
        <w:rPr>
          <w:rFonts w:ascii="Calibri" w:hAnsi="Calibri" w:cs="Calibri"/>
          <w:color w:val="000000"/>
          <w:sz w:val="22"/>
          <w:szCs w:val="22"/>
        </w:rPr>
        <w:t xml:space="preserve">чувства правды примет упражнение </w:t>
      </w:r>
      <w:r>
        <w:rPr>
          <w:rFonts w:ascii="Calibri" w:hAnsi="Calibri" w:cs="Calibri"/>
          <w:color w:val="000000"/>
          <w:sz w:val="22"/>
          <w:szCs w:val="22"/>
        </w:rPr>
        <w:t>только</w:t>
      </w:r>
      <w:r w:rsidRPr="00546FB7">
        <w:rPr>
          <w:rFonts w:ascii="Calibri" w:hAnsi="Calibri" w:cs="Calibri"/>
          <w:color w:val="000000"/>
          <w:sz w:val="22"/>
          <w:szCs w:val="22"/>
        </w:rPr>
        <w:t xml:space="preserve"> тогда, когда </w:t>
      </w:r>
      <w:r>
        <w:rPr>
          <w:rFonts w:ascii="Calibri" w:hAnsi="Calibri" w:cs="Calibri"/>
          <w:color w:val="000000"/>
          <w:sz w:val="22"/>
          <w:szCs w:val="22"/>
        </w:rPr>
        <w:t xml:space="preserve">уровни </w:t>
      </w:r>
      <w:r w:rsidRPr="00546FB7">
        <w:rPr>
          <w:rFonts w:ascii="Calibri" w:hAnsi="Calibri" w:cs="Calibri"/>
          <w:color w:val="000000"/>
          <w:sz w:val="22"/>
          <w:szCs w:val="22"/>
        </w:rPr>
        <w:t>логик</w:t>
      </w:r>
      <w:r>
        <w:rPr>
          <w:rFonts w:ascii="Calibri" w:hAnsi="Calibri" w:cs="Calibri"/>
          <w:color w:val="000000"/>
          <w:sz w:val="22"/>
          <w:szCs w:val="22"/>
        </w:rPr>
        <w:t>и</w:t>
      </w:r>
      <w:r w:rsidRPr="00546FB7">
        <w:rPr>
          <w:rFonts w:ascii="Calibri" w:hAnsi="Calibri" w:cs="Calibri"/>
          <w:color w:val="000000"/>
          <w:sz w:val="22"/>
          <w:szCs w:val="22"/>
        </w:rPr>
        <w:t xml:space="preserve"> и </w:t>
      </w:r>
      <w:r>
        <w:rPr>
          <w:rFonts w:ascii="Calibri" w:hAnsi="Calibri" w:cs="Calibri"/>
          <w:color w:val="000000"/>
          <w:sz w:val="22"/>
          <w:szCs w:val="22"/>
        </w:rPr>
        <w:t>уровни</w:t>
      </w:r>
      <w:r w:rsidRPr="00546FB7">
        <w:rPr>
          <w:rFonts w:ascii="Calibri" w:hAnsi="Calibri" w:cs="Calibri"/>
          <w:color w:val="000000"/>
          <w:sz w:val="22"/>
          <w:szCs w:val="22"/>
        </w:rPr>
        <w:t xml:space="preserve"> внутренн</w:t>
      </w:r>
      <w:r>
        <w:rPr>
          <w:rFonts w:ascii="Calibri" w:hAnsi="Calibri" w:cs="Calibri"/>
          <w:color w:val="000000"/>
          <w:sz w:val="22"/>
          <w:szCs w:val="22"/>
        </w:rPr>
        <w:t>его</w:t>
      </w:r>
      <w:r w:rsidRPr="00546FB7">
        <w:rPr>
          <w:rFonts w:ascii="Calibri" w:hAnsi="Calibri" w:cs="Calibri"/>
          <w:color w:val="000000"/>
          <w:sz w:val="22"/>
          <w:szCs w:val="22"/>
        </w:rPr>
        <w:t xml:space="preserve"> видени</w:t>
      </w:r>
      <w:r>
        <w:rPr>
          <w:rFonts w:ascii="Calibri" w:hAnsi="Calibri" w:cs="Calibri"/>
          <w:color w:val="000000"/>
          <w:sz w:val="22"/>
          <w:szCs w:val="22"/>
        </w:rPr>
        <w:t>я</w:t>
      </w:r>
      <w:r w:rsidRPr="00546FB7">
        <w:rPr>
          <w:rFonts w:ascii="Calibri" w:hAnsi="Calibri" w:cs="Calibri"/>
          <w:color w:val="000000"/>
          <w:sz w:val="22"/>
          <w:szCs w:val="22"/>
        </w:rPr>
        <w:t xml:space="preserve"> так тесно свяжутся </w:t>
      </w:r>
      <w:r>
        <w:rPr>
          <w:rFonts w:ascii="Calibri" w:hAnsi="Calibri" w:cs="Calibri"/>
          <w:color w:val="000000"/>
          <w:sz w:val="22"/>
          <w:szCs w:val="22"/>
        </w:rPr>
        <w:t xml:space="preserve">друг с другом и самой </w:t>
      </w:r>
      <w:r w:rsidRPr="00546FB7">
        <w:rPr>
          <w:rFonts w:ascii="Calibri" w:hAnsi="Calibri" w:cs="Calibri"/>
          <w:color w:val="000000"/>
          <w:sz w:val="22"/>
          <w:szCs w:val="22"/>
        </w:rPr>
        <w:t xml:space="preserve">последовательностью движений одевания, что одно станет возникать от другого. </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Нужно понимать, что о</w:t>
      </w:r>
      <w:r w:rsidRPr="00546FB7">
        <w:rPr>
          <w:rFonts w:ascii="Calibri" w:hAnsi="Calibri" w:cs="Calibri"/>
          <w:color w:val="000000"/>
          <w:sz w:val="22"/>
          <w:szCs w:val="22"/>
        </w:rPr>
        <w:t>т того, что</w:t>
      </w:r>
      <w:r>
        <w:rPr>
          <w:rFonts w:ascii="Calibri" w:hAnsi="Calibri" w:cs="Calibri"/>
          <w:color w:val="000000"/>
          <w:sz w:val="22"/>
          <w:szCs w:val="22"/>
        </w:rPr>
        <w:t xml:space="preserve"> кто-то механически</w:t>
      </w:r>
      <w:r w:rsidRPr="00546FB7">
        <w:rPr>
          <w:rFonts w:ascii="Calibri" w:hAnsi="Calibri" w:cs="Calibri"/>
          <w:color w:val="000000"/>
          <w:sz w:val="22"/>
          <w:szCs w:val="22"/>
        </w:rPr>
        <w:t xml:space="preserve"> натягиваешь </w:t>
      </w:r>
      <w:r>
        <w:rPr>
          <w:rFonts w:ascii="Calibri" w:hAnsi="Calibri" w:cs="Calibri"/>
          <w:color w:val="000000"/>
          <w:sz w:val="22"/>
          <w:szCs w:val="22"/>
        </w:rPr>
        <w:t>футболку на другого человека, ничего не происходит.</w:t>
      </w:r>
      <w:r w:rsidRPr="00546FB7">
        <w:rPr>
          <w:rFonts w:ascii="Calibri" w:hAnsi="Calibri" w:cs="Calibri"/>
          <w:color w:val="000000"/>
          <w:sz w:val="22"/>
          <w:szCs w:val="22"/>
        </w:rPr>
        <w:t xml:space="preserve"> </w:t>
      </w:r>
      <w:r>
        <w:rPr>
          <w:rFonts w:ascii="Calibri" w:hAnsi="Calibri" w:cs="Calibri"/>
          <w:color w:val="000000"/>
          <w:sz w:val="22"/>
          <w:szCs w:val="22"/>
        </w:rPr>
        <w:t xml:space="preserve"> Но если задействовать процесс психофизического моделирования, то картины предполагаемого будущего не только оживут, но и</w:t>
      </w:r>
      <w:r w:rsidR="0045232B">
        <w:rPr>
          <w:rFonts w:ascii="Calibri" w:hAnsi="Calibri" w:cs="Calibri"/>
          <w:color w:val="000000"/>
          <w:sz w:val="22"/>
          <w:szCs w:val="22"/>
        </w:rPr>
        <w:t>,</w:t>
      </w:r>
      <w:r>
        <w:rPr>
          <w:rFonts w:ascii="Calibri" w:hAnsi="Calibri" w:cs="Calibri"/>
          <w:color w:val="000000"/>
          <w:sz w:val="22"/>
          <w:szCs w:val="22"/>
        </w:rPr>
        <w:t xml:space="preserve"> скорее всего, в скором времени сбудутся.  Отсюда, важно максимально серьезно отнестись к любому, полученному информационному откровению.  </w:t>
      </w:r>
    </w:p>
    <w:p w:rsidR="00616A95" w:rsidRDefault="00616A95" w:rsidP="00F8429D">
      <w:pPr>
        <w:jc w:val="both"/>
        <w:rPr>
          <w:b/>
        </w:rPr>
      </w:pPr>
      <w:r w:rsidRPr="00352F35">
        <w:rPr>
          <w:b/>
          <w:highlight w:val="yellow"/>
        </w:rPr>
        <w:t>Скандал</w:t>
      </w:r>
      <w:r>
        <w:rPr>
          <w:b/>
        </w:rPr>
        <w:t>:</w:t>
      </w:r>
    </w:p>
    <w:p w:rsidR="00616A95" w:rsidRDefault="00616A95" w:rsidP="00F8429D">
      <w:pPr>
        <w:pStyle w:val="4"/>
        <w:jc w:val="both"/>
        <w:rPr>
          <w:rFonts w:ascii="Calibri" w:hAnsi="Calibri" w:cs="Calibri"/>
          <w:b w:val="0"/>
          <w:i w:val="0"/>
          <w:color w:val="auto"/>
        </w:rPr>
      </w:pPr>
      <w:r w:rsidRPr="00352F35">
        <w:rPr>
          <w:rFonts w:ascii="Calibri" w:hAnsi="Calibri" w:cs="Calibri"/>
          <w:b w:val="0"/>
          <w:i w:val="0"/>
          <w:color w:val="auto"/>
        </w:rPr>
        <w:t xml:space="preserve">Встаньте </w:t>
      </w:r>
      <w:r>
        <w:rPr>
          <w:rFonts w:ascii="Calibri" w:hAnsi="Calibri" w:cs="Calibri"/>
          <w:b w:val="0"/>
          <w:i w:val="0"/>
          <w:color w:val="auto"/>
        </w:rPr>
        <w:t>в разные углы комнаты, как можно дальше друг от друга и телом изобразите (без слов) ядро предполагаемого конфликта. Ведущий начинает негативное движение, вторая сторона подхватывает их, усиливает и прибавляет свое продолжение. Партнер с усилением копирует продолжение и добавляет свое…  Как только вы почувствовали первую усталостную нагрузку, договоритесь глазами и сделайте шаг навстречу друг другу. Вместе повторите последнее негативное движение, но не продолжайте его. Повторить нужно несколько раз до признаков психофизической усталости. Договоритесь глазами и сделайте еще шаг навстречу друг другу.  Повторите последнюю группу движений, но так</w:t>
      </w:r>
      <w:r w:rsidR="0045232B">
        <w:rPr>
          <w:rFonts w:ascii="Calibri" w:hAnsi="Calibri" w:cs="Calibri"/>
          <w:b w:val="0"/>
          <w:i w:val="0"/>
          <w:color w:val="auto"/>
        </w:rPr>
        <w:t>,</w:t>
      </w:r>
      <w:r>
        <w:rPr>
          <w:rFonts w:ascii="Calibri" w:hAnsi="Calibri" w:cs="Calibri"/>
          <w:b w:val="0"/>
          <w:i w:val="0"/>
          <w:color w:val="auto"/>
        </w:rPr>
        <w:t xml:space="preserve"> чтобы они приобрели нейтральный характер. Договоритесь глазами и сделайте шаг навстречу друг другу, пусть тот, кто шагнул вторым, добавит к нейтральному движению позитивную концовку, которая будет звучать как «прости меня». Партнер повторяет и добавляет свое «прости».</w:t>
      </w:r>
    </w:p>
    <w:p w:rsidR="00616A95" w:rsidRDefault="00616A95" w:rsidP="00F8429D">
      <w:pPr>
        <w:pStyle w:val="4"/>
        <w:jc w:val="both"/>
        <w:rPr>
          <w:rFonts w:ascii="Calibri" w:hAnsi="Calibri" w:cs="Calibri"/>
          <w:b w:val="0"/>
          <w:i w:val="0"/>
          <w:color w:val="auto"/>
        </w:rPr>
      </w:pPr>
      <w:r>
        <w:rPr>
          <w:rFonts w:ascii="Calibri" w:hAnsi="Calibri" w:cs="Calibri"/>
          <w:b w:val="0"/>
          <w:i w:val="0"/>
          <w:color w:val="auto"/>
        </w:rPr>
        <w:t>Сделайте шаг навстречу друг другу и повторите только фазу движения «прости», к ней</w:t>
      </w:r>
      <w:r w:rsidR="00703720">
        <w:rPr>
          <w:rFonts w:ascii="Calibri" w:hAnsi="Calibri" w:cs="Calibri"/>
          <w:b w:val="0"/>
          <w:i w:val="0"/>
          <w:color w:val="auto"/>
        </w:rPr>
        <w:t>,</w:t>
      </w:r>
      <w:r>
        <w:rPr>
          <w:rFonts w:ascii="Calibri" w:hAnsi="Calibri" w:cs="Calibri"/>
          <w:b w:val="0"/>
          <w:i w:val="0"/>
          <w:color w:val="auto"/>
        </w:rPr>
        <w:t xml:space="preserve"> тот кто сделал шаг вторым</w:t>
      </w:r>
      <w:r w:rsidR="00703720">
        <w:rPr>
          <w:rFonts w:ascii="Calibri" w:hAnsi="Calibri" w:cs="Calibri"/>
          <w:b w:val="0"/>
          <w:i w:val="0"/>
          <w:color w:val="auto"/>
        </w:rPr>
        <w:t xml:space="preserve">, </w:t>
      </w:r>
      <w:r>
        <w:rPr>
          <w:rFonts w:ascii="Calibri" w:hAnsi="Calibri" w:cs="Calibri"/>
          <w:b w:val="0"/>
          <w:i w:val="0"/>
          <w:color w:val="auto"/>
        </w:rPr>
        <w:t>пусть добавит движение говорящее «ты самый(я) лучший человек на свете», партнер повторяет и добавляет свое «ты самый лучший» с усилением.</w:t>
      </w:r>
    </w:p>
    <w:p w:rsidR="00616A95" w:rsidRDefault="00616A95" w:rsidP="00F8429D">
      <w:pPr>
        <w:pStyle w:val="4"/>
        <w:jc w:val="both"/>
        <w:rPr>
          <w:rFonts w:ascii="Calibri" w:hAnsi="Calibri" w:cs="Calibri"/>
          <w:b w:val="0"/>
          <w:i w:val="0"/>
          <w:color w:val="auto"/>
        </w:rPr>
      </w:pPr>
      <w:r>
        <w:rPr>
          <w:rFonts w:ascii="Calibri" w:hAnsi="Calibri" w:cs="Calibri"/>
          <w:b w:val="0"/>
          <w:i w:val="0"/>
          <w:color w:val="auto"/>
        </w:rPr>
        <w:t>Еще шаг – и к фазе «ты самый лучший», добавляется фаза «я тебя люблю», повторяется с усилением… повторяете в шагах последнюю фазу до того момента, пока не встретитесь.</w:t>
      </w:r>
    </w:p>
    <w:p w:rsidR="00616A95" w:rsidRDefault="00616A95" w:rsidP="00F8429D">
      <w:pPr>
        <w:pStyle w:val="4"/>
        <w:jc w:val="both"/>
        <w:rPr>
          <w:rFonts w:ascii="Calibri" w:hAnsi="Calibri" w:cs="Calibri"/>
          <w:b w:val="0"/>
          <w:i w:val="0"/>
          <w:color w:val="auto"/>
        </w:rPr>
      </w:pPr>
      <w:r>
        <w:rPr>
          <w:rFonts w:ascii="Calibri" w:hAnsi="Calibri" w:cs="Calibri"/>
          <w:b w:val="0"/>
          <w:i w:val="0"/>
          <w:color w:val="auto"/>
        </w:rPr>
        <w:t>Обнимите друг друга с любовью и благодарностью. Во время выполнения упражнения внимательно наблюдайте как контролер  использует ранее приобретенный опыт. В случае необходимости, с помощью мультипликатора, помогите ему.</w:t>
      </w:r>
    </w:p>
    <w:p w:rsidR="00616A95" w:rsidRDefault="00616A95" w:rsidP="00F8429D">
      <w:pPr>
        <w:pStyle w:val="4"/>
        <w:jc w:val="both"/>
        <w:rPr>
          <w:rFonts w:ascii="Calibri" w:hAnsi="Calibri" w:cs="Calibri"/>
          <w:b w:val="0"/>
          <w:i w:val="0"/>
          <w:color w:val="auto"/>
        </w:rPr>
      </w:pPr>
      <w:r>
        <w:rPr>
          <w:rFonts w:ascii="Calibri" w:hAnsi="Calibri" w:cs="Calibri"/>
          <w:b w:val="0"/>
          <w:i w:val="0"/>
          <w:color w:val="auto"/>
        </w:rPr>
        <w:t>После выполнения упражнения сядьте в стороне друг от друга и с помощью внутреннего видения прокрутите весь «видео ролик» от начала до конца. Первый раз медленно, потом несколько раз на «ускоренном» просмотре. Таким образом, вы зафиксируете полученную карту памяти и сможете пользоваться ею по вашему усмотрению.   Впоследствии, по мере закрепления опыта, новая карта памяти будет загружаться автоматически, на «щелчок»</w:t>
      </w:r>
      <w:r w:rsidR="00F00620">
        <w:rPr>
          <w:rFonts w:ascii="Calibri" w:hAnsi="Calibri" w:cs="Calibri"/>
          <w:b w:val="0"/>
          <w:i w:val="0"/>
          <w:color w:val="auto"/>
        </w:rPr>
        <w:t xml:space="preserve">, </w:t>
      </w:r>
      <w:r>
        <w:rPr>
          <w:rFonts w:ascii="Calibri" w:hAnsi="Calibri" w:cs="Calibri"/>
          <w:b w:val="0"/>
          <w:i w:val="0"/>
          <w:color w:val="auto"/>
        </w:rPr>
        <w:t xml:space="preserve"> по вашему сигналу. </w:t>
      </w:r>
    </w:p>
    <w:p w:rsidR="00616A95" w:rsidRDefault="00616A95" w:rsidP="00F8429D">
      <w:pPr>
        <w:pStyle w:val="4"/>
        <w:jc w:val="both"/>
        <w:rPr>
          <w:rFonts w:ascii="Calibri" w:hAnsi="Calibri" w:cs="Calibri"/>
          <w:b w:val="0"/>
          <w:i w:val="0"/>
          <w:color w:val="auto"/>
        </w:rPr>
      </w:pPr>
      <w:r>
        <w:rPr>
          <w:rFonts w:ascii="Calibri" w:hAnsi="Calibri" w:cs="Calibri"/>
          <w:b w:val="0"/>
          <w:i w:val="0"/>
          <w:color w:val="auto"/>
        </w:rPr>
        <w:t xml:space="preserve">После того, как упражнение будет полностью освоено, рекомендуется из его начала, по сигнальному  хлопку, сразу попадать в его финальную фазу. </w:t>
      </w:r>
    </w:p>
    <w:p w:rsidR="00616A95" w:rsidRDefault="00616A95" w:rsidP="00F8429D">
      <w:pPr>
        <w:pStyle w:val="a5"/>
        <w:jc w:val="both"/>
        <w:rPr>
          <w:rFonts w:ascii="Calibri" w:hAnsi="Calibri" w:cs="Calibri"/>
          <w:color w:val="000000"/>
          <w:sz w:val="22"/>
          <w:szCs w:val="22"/>
        </w:rPr>
      </w:pPr>
    </w:p>
    <w:p w:rsidR="00616A95" w:rsidRPr="001B1671" w:rsidRDefault="00616A95" w:rsidP="00F8429D">
      <w:pPr>
        <w:pStyle w:val="a5"/>
        <w:jc w:val="both"/>
        <w:rPr>
          <w:rFonts w:ascii="Calibri" w:hAnsi="Calibri" w:cs="Calibri"/>
          <w:b/>
          <w:color w:val="000000"/>
          <w:sz w:val="22"/>
          <w:szCs w:val="22"/>
        </w:rPr>
      </w:pPr>
      <w:r>
        <w:rPr>
          <w:rFonts w:ascii="Calibri" w:hAnsi="Calibri" w:cs="Calibri"/>
          <w:b/>
          <w:color w:val="000000"/>
          <w:sz w:val="22"/>
          <w:szCs w:val="22"/>
          <w:highlight w:val="yellow"/>
        </w:rPr>
        <w:t>Преграда  – Единство душ</w:t>
      </w:r>
      <w:r w:rsidRPr="001B1671">
        <w:rPr>
          <w:rFonts w:ascii="Calibri" w:hAnsi="Calibri" w:cs="Calibri"/>
          <w:b/>
          <w:color w:val="000000"/>
          <w:sz w:val="22"/>
          <w:szCs w:val="22"/>
          <w:highlight w:val="yellow"/>
        </w:rPr>
        <w:t>:</w:t>
      </w:r>
      <w:r w:rsidRPr="001B1671">
        <w:rPr>
          <w:rFonts w:ascii="Calibri" w:hAnsi="Calibri" w:cs="Calibri"/>
          <w:b/>
          <w:color w:val="000000"/>
          <w:sz w:val="22"/>
          <w:szCs w:val="22"/>
        </w:rPr>
        <w:t xml:space="preserve"> </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 xml:space="preserve">Представьте, что вы пытаетесь поговорить, но вас разделяет толстое стекло магазинной витрины. </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lastRenderedPageBreak/>
        <w:t>Тебе нужно сообщить что-то важное, приходится</w:t>
      </w:r>
      <w:r w:rsidRPr="001B1671">
        <w:rPr>
          <w:rFonts w:ascii="Calibri" w:hAnsi="Calibri" w:cs="Calibri"/>
          <w:color w:val="000000"/>
          <w:sz w:val="22"/>
          <w:szCs w:val="22"/>
        </w:rPr>
        <w:t xml:space="preserve"> напрягать голос</w:t>
      </w:r>
      <w:r>
        <w:rPr>
          <w:rFonts w:ascii="Calibri" w:hAnsi="Calibri" w:cs="Calibri"/>
          <w:color w:val="000000"/>
          <w:sz w:val="22"/>
          <w:szCs w:val="22"/>
        </w:rPr>
        <w:t xml:space="preserve">, почти кричать, но лч, все равно ничего не слышит, волнуется, что-то кричит тебе в ответ…. </w:t>
      </w:r>
    </w:p>
    <w:p w:rsidR="00616A95" w:rsidRDefault="00616A95" w:rsidP="00F8429D">
      <w:pPr>
        <w:pStyle w:val="a5"/>
        <w:jc w:val="both"/>
        <w:rPr>
          <w:rFonts w:ascii="Calibri" w:hAnsi="Calibri" w:cs="Calibri"/>
          <w:color w:val="000000"/>
          <w:sz w:val="22"/>
          <w:szCs w:val="22"/>
        </w:rPr>
      </w:pPr>
      <w:r w:rsidRPr="001B1671">
        <w:rPr>
          <w:rFonts w:ascii="Calibri" w:hAnsi="Calibri" w:cs="Calibri"/>
          <w:color w:val="000000"/>
          <w:sz w:val="22"/>
          <w:szCs w:val="22"/>
        </w:rPr>
        <w:t xml:space="preserve">Станьте </w:t>
      </w:r>
      <w:r>
        <w:rPr>
          <w:rFonts w:ascii="Calibri" w:hAnsi="Calibri" w:cs="Calibri"/>
          <w:color w:val="000000"/>
          <w:sz w:val="22"/>
          <w:szCs w:val="22"/>
        </w:rPr>
        <w:t>на</w:t>
      </w:r>
      <w:r w:rsidRPr="001B1671">
        <w:rPr>
          <w:rFonts w:ascii="Calibri" w:hAnsi="Calibri" w:cs="Calibri"/>
          <w:color w:val="000000"/>
          <w:sz w:val="22"/>
          <w:szCs w:val="22"/>
        </w:rPr>
        <w:t>против</w:t>
      </w:r>
      <w:r>
        <w:rPr>
          <w:rFonts w:ascii="Calibri" w:hAnsi="Calibri" w:cs="Calibri"/>
          <w:color w:val="000000"/>
          <w:sz w:val="22"/>
          <w:szCs w:val="22"/>
        </w:rPr>
        <w:t xml:space="preserve"> друг друга. Ощутите стеклянную преграду, которая разделяет вас, пощупайте ее руками. Почувствуйте холод и прочность стекла. Надавите на него, напрягите мышечный каркас, проверьте прочность витрины.  С помощью мультипликатора усильте ощущения, пусть витрина предстанет в виде стеклянной стены, которая отделяет о тебя твоего близкого человека. Осознайте, что нет ни единого шанса разрушить эту преграду. Ты никогда не пройдешь, через нее, но тебе важно объяснить, как ты любишь и что ты чувствуешь, вдруг вы видитесь в последний раз….</w:t>
      </w:r>
    </w:p>
    <w:p w:rsidR="00616A95" w:rsidRPr="001B1671"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Вы опять разбиваетесь на роли, один из вас будет Ведущим, другой Ведомым. Ведущий берет на себя активную роль, ему важно передать свое сообщение и свои чувства. Ведомый пассивен и отстранен</w:t>
      </w:r>
      <w:r w:rsidR="000739A5">
        <w:rPr>
          <w:rFonts w:ascii="Calibri" w:hAnsi="Calibri" w:cs="Calibri"/>
          <w:color w:val="000000"/>
          <w:sz w:val="22"/>
          <w:szCs w:val="22"/>
        </w:rPr>
        <w:t>,</w:t>
      </w:r>
      <w:r>
        <w:rPr>
          <w:rFonts w:ascii="Calibri" w:hAnsi="Calibri" w:cs="Calibri"/>
          <w:color w:val="000000"/>
          <w:sz w:val="22"/>
          <w:szCs w:val="22"/>
        </w:rPr>
        <w:t xml:space="preserve"> он(а) как бы попал под действие «стекла», стал его частью, он холоден и эмоционально глух. Ведомый, в самом начале выполнения упражнения, стоит вполоборота, почти отвернувшись, но так, что краем глаза может видеть действия Ведущего.</w:t>
      </w:r>
      <w:r w:rsidRPr="00FD781D">
        <w:rPr>
          <w:rFonts w:ascii="Calibri" w:hAnsi="Calibri" w:cs="Calibri"/>
          <w:color w:val="000000"/>
          <w:sz w:val="22"/>
          <w:szCs w:val="22"/>
        </w:rPr>
        <w:t xml:space="preserve"> </w:t>
      </w:r>
    </w:p>
    <w:p w:rsidR="00616A95" w:rsidRPr="001B1671"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Первые шес</w:t>
      </w:r>
      <w:r w:rsidRPr="001B1671">
        <w:rPr>
          <w:rFonts w:ascii="Calibri" w:hAnsi="Calibri" w:cs="Calibri"/>
          <w:color w:val="000000"/>
          <w:sz w:val="22"/>
          <w:szCs w:val="22"/>
        </w:rPr>
        <w:t>ть обязательных стадий</w:t>
      </w:r>
      <w:r>
        <w:rPr>
          <w:rFonts w:ascii="Calibri" w:hAnsi="Calibri" w:cs="Calibri"/>
          <w:color w:val="000000"/>
          <w:sz w:val="22"/>
          <w:szCs w:val="22"/>
        </w:rPr>
        <w:t>, которые вы должны пройти</w:t>
      </w:r>
      <w:r w:rsidRPr="001B1671">
        <w:rPr>
          <w:rFonts w:ascii="Calibri" w:hAnsi="Calibri" w:cs="Calibri"/>
          <w:color w:val="000000"/>
          <w:sz w:val="22"/>
          <w:szCs w:val="22"/>
        </w:rPr>
        <w:t xml:space="preserve"> в процессе </w:t>
      </w:r>
      <w:r>
        <w:rPr>
          <w:rFonts w:ascii="Calibri" w:hAnsi="Calibri" w:cs="Calibri"/>
          <w:color w:val="000000"/>
          <w:sz w:val="22"/>
          <w:szCs w:val="22"/>
        </w:rPr>
        <w:t>выполнения упражнения</w:t>
      </w:r>
      <w:r w:rsidRPr="001B1671">
        <w:rPr>
          <w:rFonts w:ascii="Calibri" w:hAnsi="Calibri" w:cs="Calibri"/>
          <w:color w:val="000000"/>
          <w:sz w:val="22"/>
          <w:szCs w:val="22"/>
        </w:rPr>
        <w:t xml:space="preserve">: </w:t>
      </w:r>
    </w:p>
    <w:p w:rsidR="00616A95" w:rsidRPr="001B1671" w:rsidRDefault="00616A95" w:rsidP="00F8429D">
      <w:pPr>
        <w:pStyle w:val="a5"/>
        <w:jc w:val="both"/>
        <w:rPr>
          <w:rFonts w:ascii="Calibri" w:hAnsi="Calibri" w:cs="Calibri"/>
          <w:color w:val="000000"/>
          <w:sz w:val="22"/>
          <w:szCs w:val="22"/>
        </w:rPr>
      </w:pPr>
      <w:r w:rsidRPr="001B1671">
        <w:rPr>
          <w:rFonts w:ascii="Calibri" w:hAnsi="Calibri" w:cs="Calibri"/>
          <w:color w:val="000000"/>
          <w:sz w:val="22"/>
          <w:szCs w:val="22"/>
        </w:rPr>
        <w:t>1</w:t>
      </w:r>
      <w:r>
        <w:rPr>
          <w:rFonts w:ascii="Calibri" w:hAnsi="Calibri" w:cs="Calibri"/>
          <w:color w:val="000000"/>
          <w:sz w:val="22"/>
          <w:szCs w:val="22"/>
        </w:rPr>
        <w:t>.)</w:t>
      </w:r>
      <w:r w:rsidRPr="001B1671">
        <w:rPr>
          <w:rFonts w:ascii="Calibri" w:hAnsi="Calibri" w:cs="Calibri"/>
          <w:color w:val="000000"/>
          <w:sz w:val="22"/>
          <w:szCs w:val="22"/>
        </w:rPr>
        <w:t xml:space="preserve"> </w:t>
      </w:r>
      <w:r>
        <w:rPr>
          <w:rFonts w:ascii="Calibri" w:hAnsi="Calibri" w:cs="Calibri"/>
          <w:color w:val="000000"/>
          <w:sz w:val="22"/>
          <w:szCs w:val="22"/>
        </w:rPr>
        <w:t xml:space="preserve">Оценочная </w:t>
      </w:r>
      <w:r w:rsidRPr="001B1671">
        <w:rPr>
          <w:rFonts w:ascii="Calibri" w:hAnsi="Calibri" w:cs="Calibri"/>
          <w:color w:val="000000"/>
          <w:sz w:val="22"/>
          <w:szCs w:val="22"/>
        </w:rPr>
        <w:t>ориентировка в</w:t>
      </w:r>
      <w:r>
        <w:rPr>
          <w:rFonts w:ascii="Calibri" w:hAnsi="Calibri" w:cs="Calibri"/>
          <w:color w:val="000000"/>
          <w:sz w:val="22"/>
          <w:szCs w:val="22"/>
        </w:rPr>
        <w:t xml:space="preserve"> настоящих условиях. </w:t>
      </w:r>
      <w:r w:rsidRPr="001B1671">
        <w:rPr>
          <w:rFonts w:ascii="Calibri" w:hAnsi="Calibri" w:cs="Calibri"/>
          <w:color w:val="000000"/>
          <w:sz w:val="22"/>
          <w:szCs w:val="22"/>
        </w:rPr>
        <w:t xml:space="preserve"> </w:t>
      </w:r>
      <w:r>
        <w:rPr>
          <w:rFonts w:ascii="Calibri" w:hAnsi="Calibri" w:cs="Calibri"/>
          <w:color w:val="000000"/>
          <w:sz w:val="22"/>
          <w:szCs w:val="22"/>
        </w:rPr>
        <w:t xml:space="preserve">Тебе </w:t>
      </w:r>
      <w:r w:rsidRPr="001B1671">
        <w:rPr>
          <w:rFonts w:ascii="Calibri" w:hAnsi="Calibri" w:cs="Calibri"/>
          <w:color w:val="000000"/>
          <w:sz w:val="22"/>
          <w:szCs w:val="22"/>
        </w:rPr>
        <w:t xml:space="preserve">нужно увидеть </w:t>
      </w:r>
      <w:r>
        <w:rPr>
          <w:rFonts w:ascii="Calibri" w:hAnsi="Calibri" w:cs="Calibri"/>
          <w:color w:val="000000"/>
          <w:sz w:val="22"/>
          <w:szCs w:val="22"/>
        </w:rPr>
        <w:t>лч</w:t>
      </w:r>
      <w:r w:rsidRPr="001B1671">
        <w:rPr>
          <w:rFonts w:ascii="Calibri" w:hAnsi="Calibri" w:cs="Calibri"/>
          <w:color w:val="000000"/>
          <w:sz w:val="22"/>
          <w:szCs w:val="22"/>
        </w:rPr>
        <w:t xml:space="preserve"> и </w:t>
      </w:r>
      <w:r>
        <w:rPr>
          <w:rFonts w:ascii="Calibri" w:hAnsi="Calibri" w:cs="Calibri"/>
          <w:color w:val="000000"/>
          <w:sz w:val="22"/>
          <w:szCs w:val="22"/>
        </w:rPr>
        <w:t>осознать</w:t>
      </w:r>
      <w:r w:rsidRPr="001B1671">
        <w:rPr>
          <w:rFonts w:ascii="Calibri" w:hAnsi="Calibri" w:cs="Calibri"/>
          <w:color w:val="000000"/>
          <w:sz w:val="22"/>
          <w:szCs w:val="22"/>
        </w:rPr>
        <w:t xml:space="preserve"> преграду</w:t>
      </w:r>
      <w:r>
        <w:rPr>
          <w:rFonts w:ascii="Calibri" w:hAnsi="Calibri" w:cs="Calibri"/>
          <w:color w:val="000000"/>
          <w:sz w:val="22"/>
          <w:szCs w:val="22"/>
        </w:rPr>
        <w:t>, которая возникла между вами</w:t>
      </w:r>
      <w:r w:rsidRPr="001B1671">
        <w:rPr>
          <w:rFonts w:ascii="Calibri" w:hAnsi="Calibri" w:cs="Calibri"/>
          <w:color w:val="000000"/>
          <w:sz w:val="22"/>
          <w:szCs w:val="22"/>
        </w:rPr>
        <w:t xml:space="preserve">. Нужно освоиться с </w:t>
      </w:r>
      <w:r>
        <w:rPr>
          <w:rFonts w:ascii="Calibri" w:hAnsi="Calibri" w:cs="Calibri"/>
          <w:color w:val="000000"/>
          <w:sz w:val="22"/>
          <w:szCs w:val="22"/>
        </w:rPr>
        <w:t>тем</w:t>
      </w:r>
      <w:r w:rsidRPr="001B1671">
        <w:rPr>
          <w:rFonts w:ascii="Calibri" w:hAnsi="Calibri" w:cs="Calibri"/>
          <w:color w:val="000000"/>
          <w:sz w:val="22"/>
          <w:szCs w:val="22"/>
        </w:rPr>
        <w:t>, что разговор</w:t>
      </w:r>
      <w:r>
        <w:rPr>
          <w:rFonts w:ascii="Calibri" w:hAnsi="Calibri" w:cs="Calibri"/>
          <w:color w:val="000000"/>
          <w:sz w:val="22"/>
          <w:szCs w:val="22"/>
        </w:rPr>
        <w:t xml:space="preserve"> и контакт</w:t>
      </w:r>
      <w:r w:rsidRPr="001B1671">
        <w:rPr>
          <w:rFonts w:ascii="Calibri" w:hAnsi="Calibri" w:cs="Calibri"/>
          <w:color w:val="000000"/>
          <w:sz w:val="22"/>
          <w:szCs w:val="22"/>
        </w:rPr>
        <w:t xml:space="preserve"> невозможен</w:t>
      </w:r>
      <w:r>
        <w:rPr>
          <w:rFonts w:ascii="Calibri" w:hAnsi="Calibri" w:cs="Calibri"/>
          <w:color w:val="000000"/>
          <w:sz w:val="22"/>
          <w:szCs w:val="22"/>
        </w:rPr>
        <w:t>. Нужно правильно оценить преграду</w:t>
      </w:r>
      <w:r w:rsidRPr="001B1671">
        <w:rPr>
          <w:rFonts w:ascii="Calibri" w:hAnsi="Calibri" w:cs="Calibri"/>
          <w:color w:val="000000"/>
          <w:sz w:val="22"/>
          <w:szCs w:val="22"/>
        </w:rPr>
        <w:t xml:space="preserve"> и </w:t>
      </w:r>
      <w:r>
        <w:rPr>
          <w:rFonts w:ascii="Calibri" w:hAnsi="Calibri" w:cs="Calibri"/>
          <w:color w:val="000000"/>
          <w:sz w:val="22"/>
          <w:szCs w:val="22"/>
        </w:rPr>
        <w:t xml:space="preserve"> попытаться понять, каким способом можно наладить взаимодействие</w:t>
      </w:r>
      <w:r w:rsidRPr="001B1671">
        <w:rPr>
          <w:rFonts w:ascii="Calibri" w:hAnsi="Calibri" w:cs="Calibri"/>
          <w:color w:val="000000"/>
          <w:sz w:val="22"/>
          <w:szCs w:val="22"/>
        </w:rPr>
        <w:t xml:space="preserve">. </w:t>
      </w:r>
    </w:p>
    <w:p w:rsidR="00616A95" w:rsidRPr="001B1671" w:rsidRDefault="00616A95" w:rsidP="00F8429D">
      <w:pPr>
        <w:pStyle w:val="a5"/>
        <w:jc w:val="both"/>
        <w:rPr>
          <w:rFonts w:ascii="Calibri" w:hAnsi="Calibri" w:cs="Calibri"/>
          <w:color w:val="000000"/>
          <w:sz w:val="22"/>
          <w:szCs w:val="22"/>
        </w:rPr>
      </w:pPr>
      <w:r w:rsidRPr="001B1671">
        <w:rPr>
          <w:rFonts w:ascii="Calibri" w:hAnsi="Calibri" w:cs="Calibri"/>
          <w:color w:val="000000"/>
          <w:sz w:val="22"/>
          <w:szCs w:val="22"/>
        </w:rPr>
        <w:t>2</w:t>
      </w:r>
      <w:r>
        <w:rPr>
          <w:rFonts w:ascii="Calibri" w:hAnsi="Calibri" w:cs="Calibri"/>
          <w:color w:val="000000"/>
          <w:sz w:val="22"/>
          <w:szCs w:val="22"/>
        </w:rPr>
        <w:t>.) П</w:t>
      </w:r>
      <w:r w:rsidRPr="001B1671">
        <w:rPr>
          <w:rFonts w:ascii="Calibri" w:hAnsi="Calibri" w:cs="Calibri"/>
          <w:color w:val="000000"/>
          <w:sz w:val="22"/>
          <w:szCs w:val="22"/>
        </w:rPr>
        <w:t>ривлечение к себе</w:t>
      </w:r>
      <w:r>
        <w:rPr>
          <w:rFonts w:ascii="Calibri" w:hAnsi="Calibri" w:cs="Calibri"/>
          <w:color w:val="000000"/>
          <w:sz w:val="22"/>
          <w:szCs w:val="22"/>
        </w:rPr>
        <w:t xml:space="preserve"> эмоционального</w:t>
      </w:r>
      <w:r w:rsidRPr="001B1671">
        <w:rPr>
          <w:rFonts w:ascii="Calibri" w:hAnsi="Calibri" w:cs="Calibri"/>
          <w:color w:val="000000"/>
          <w:sz w:val="22"/>
          <w:szCs w:val="22"/>
        </w:rPr>
        <w:t xml:space="preserve"> внимания </w:t>
      </w:r>
      <w:r>
        <w:rPr>
          <w:rFonts w:ascii="Calibri" w:hAnsi="Calibri" w:cs="Calibri"/>
          <w:color w:val="000000"/>
          <w:sz w:val="22"/>
          <w:szCs w:val="22"/>
        </w:rPr>
        <w:t>лч</w:t>
      </w:r>
      <w:r w:rsidRPr="001B1671">
        <w:rPr>
          <w:rFonts w:ascii="Calibri" w:hAnsi="Calibri" w:cs="Calibri"/>
          <w:color w:val="000000"/>
          <w:sz w:val="22"/>
          <w:szCs w:val="22"/>
        </w:rPr>
        <w:t xml:space="preserve">. </w:t>
      </w:r>
      <w:r>
        <w:rPr>
          <w:rFonts w:ascii="Calibri" w:hAnsi="Calibri" w:cs="Calibri"/>
          <w:color w:val="000000"/>
          <w:sz w:val="22"/>
          <w:szCs w:val="22"/>
        </w:rPr>
        <w:t>Т</w:t>
      </w:r>
      <w:r w:rsidRPr="001B1671">
        <w:rPr>
          <w:rFonts w:ascii="Calibri" w:hAnsi="Calibri" w:cs="Calibri"/>
          <w:color w:val="000000"/>
          <w:sz w:val="22"/>
          <w:szCs w:val="22"/>
        </w:rPr>
        <w:t xml:space="preserve">ы не </w:t>
      </w:r>
      <w:r>
        <w:rPr>
          <w:rFonts w:ascii="Calibri" w:hAnsi="Calibri" w:cs="Calibri"/>
          <w:color w:val="000000"/>
          <w:sz w:val="22"/>
          <w:szCs w:val="22"/>
        </w:rPr>
        <w:t xml:space="preserve">можешь </w:t>
      </w:r>
      <w:r w:rsidRPr="001B1671">
        <w:rPr>
          <w:rFonts w:ascii="Calibri" w:hAnsi="Calibri" w:cs="Calibri"/>
          <w:color w:val="000000"/>
          <w:sz w:val="22"/>
          <w:szCs w:val="22"/>
        </w:rPr>
        <w:t>приступит</w:t>
      </w:r>
      <w:r>
        <w:rPr>
          <w:rFonts w:ascii="Calibri" w:hAnsi="Calibri" w:cs="Calibri"/>
          <w:color w:val="000000"/>
          <w:sz w:val="22"/>
          <w:szCs w:val="22"/>
        </w:rPr>
        <w:t>ь</w:t>
      </w:r>
      <w:r w:rsidRPr="001B1671">
        <w:rPr>
          <w:rFonts w:ascii="Calibri" w:hAnsi="Calibri" w:cs="Calibri"/>
          <w:color w:val="000000"/>
          <w:sz w:val="22"/>
          <w:szCs w:val="22"/>
        </w:rPr>
        <w:t xml:space="preserve"> к дальней</w:t>
      </w:r>
      <w:r>
        <w:rPr>
          <w:rFonts w:ascii="Calibri" w:hAnsi="Calibri" w:cs="Calibri"/>
          <w:color w:val="000000"/>
          <w:sz w:val="22"/>
          <w:szCs w:val="22"/>
        </w:rPr>
        <w:t>шим действиям, пока не убедишься</w:t>
      </w:r>
      <w:r w:rsidRPr="001B1671">
        <w:rPr>
          <w:rFonts w:ascii="Calibri" w:hAnsi="Calibri" w:cs="Calibri"/>
          <w:color w:val="000000"/>
          <w:sz w:val="22"/>
          <w:szCs w:val="22"/>
        </w:rPr>
        <w:t xml:space="preserve">, что партнер обратил на </w:t>
      </w:r>
      <w:r>
        <w:rPr>
          <w:rFonts w:ascii="Calibri" w:hAnsi="Calibri" w:cs="Calibri"/>
          <w:color w:val="000000"/>
          <w:sz w:val="22"/>
          <w:szCs w:val="22"/>
        </w:rPr>
        <w:t>тебя</w:t>
      </w:r>
      <w:r w:rsidRPr="001B1671">
        <w:rPr>
          <w:rFonts w:ascii="Calibri" w:hAnsi="Calibri" w:cs="Calibri"/>
          <w:color w:val="000000"/>
          <w:sz w:val="22"/>
          <w:szCs w:val="22"/>
        </w:rPr>
        <w:t xml:space="preserve"> внимание и хочет понять, с чем </w:t>
      </w:r>
      <w:r>
        <w:rPr>
          <w:rFonts w:ascii="Calibri" w:hAnsi="Calibri" w:cs="Calibri"/>
          <w:color w:val="000000"/>
          <w:sz w:val="22"/>
          <w:szCs w:val="22"/>
        </w:rPr>
        <w:t>т</w:t>
      </w:r>
      <w:r w:rsidRPr="001B1671">
        <w:rPr>
          <w:rFonts w:ascii="Calibri" w:hAnsi="Calibri" w:cs="Calibri"/>
          <w:color w:val="000000"/>
          <w:sz w:val="22"/>
          <w:szCs w:val="22"/>
        </w:rPr>
        <w:t>ы приш</w:t>
      </w:r>
      <w:r>
        <w:rPr>
          <w:rFonts w:ascii="Calibri" w:hAnsi="Calibri" w:cs="Calibri"/>
          <w:color w:val="000000"/>
          <w:sz w:val="22"/>
          <w:szCs w:val="22"/>
        </w:rPr>
        <w:t>е</w:t>
      </w:r>
      <w:r w:rsidRPr="001B1671">
        <w:rPr>
          <w:rFonts w:ascii="Calibri" w:hAnsi="Calibri" w:cs="Calibri"/>
          <w:color w:val="000000"/>
          <w:sz w:val="22"/>
          <w:szCs w:val="22"/>
        </w:rPr>
        <w:t xml:space="preserve">л к нему. </w:t>
      </w:r>
      <w:r>
        <w:rPr>
          <w:rFonts w:ascii="Calibri" w:hAnsi="Calibri" w:cs="Calibri"/>
          <w:color w:val="000000"/>
          <w:sz w:val="22"/>
          <w:szCs w:val="22"/>
        </w:rPr>
        <w:t>Привлекая внимание учитывай, что он(а) холоден, отсюда не «кричи» сразу о любви, найди то</w:t>
      </w:r>
      <w:r w:rsidR="00AE2596">
        <w:rPr>
          <w:rFonts w:ascii="Calibri" w:hAnsi="Calibri" w:cs="Calibri"/>
          <w:color w:val="000000"/>
          <w:sz w:val="22"/>
          <w:szCs w:val="22"/>
        </w:rPr>
        <w:t>,</w:t>
      </w:r>
      <w:r>
        <w:rPr>
          <w:rFonts w:ascii="Calibri" w:hAnsi="Calibri" w:cs="Calibri"/>
          <w:color w:val="000000"/>
          <w:sz w:val="22"/>
          <w:szCs w:val="22"/>
        </w:rPr>
        <w:t xml:space="preserve"> что может стать ей (ему) интересным, любопытным, важным. </w:t>
      </w:r>
    </w:p>
    <w:p w:rsidR="00616A95" w:rsidRDefault="00616A95" w:rsidP="00F8429D">
      <w:pPr>
        <w:pStyle w:val="a5"/>
        <w:jc w:val="both"/>
        <w:rPr>
          <w:rFonts w:ascii="Calibri" w:hAnsi="Calibri" w:cs="Calibri"/>
          <w:color w:val="000000"/>
          <w:sz w:val="22"/>
          <w:szCs w:val="22"/>
        </w:rPr>
      </w:pPr>
      <w:r w:rsidRPr="001B1671">
        <w:rPr>
          <w:rFonts w:ascii="Calibri" w:hAnsi="Calibri" w:cs="Calibri"/>
          <w:color w:val="000000"/>
          <w:sz w:val="22"/>
          <w:szCs w:val="22"/>
        </w:rPr>
        <w:t>3</w:t>
      </w:r>
      <w:r>
        <w:rPr>
          <w:rFonts w:ascii="Calibri" w:hAnsi="Calibri" w:cs="Calibri"/>
          <w:color w:val="000000"/>
          <w:sz w:val="22"/>
          <w:szCs w:val="22"/>
        </w:rPr>
        <w:t>.) Резонанс</w:t>
      </w:r>
      <w:r w:rsidRPr="001B1671">
        <w:rPr>
          <w:rFonts w:ascii="Calibri" w:hAnsi="Calibri" w:cs="Calibri"/>
          <w:color w:val="000000"/>
          <w:sz w:val="22"/>
          <w:szCs w:val="22"/>
        </w:rPr>
        <w:t xml:space="preserve"> </w:t>
      </w:r>
      <w:r>
        <w:rPr>
          <w:rFonts w:ascii="Calibri" w:hAnsi="Calibri" w:cs="Calibri"/>
          <w:color w:val="000000"/>
          <w:sz w:val="22"/>
          <w:szCs w:val="22"/>
        </w:rPr>
        <w:t>с</w:t>
      </w:r>
      <w:r w:rsidRPr="001B1671">
        <w:rPr>
          <w:rFonts w:ascii="Calibri" w:hAnsi="Calibri" w:cs="Calibri"/>
          <w:color w:val="000000"/>
          <w:sz w:val="22"/>
          <w:szCs w:val="22"/>
        </w:rPr>
        <w:t xml:space="preserve"> </w:t>
      </w:r>
      <w:r>
        <w:rPr>
          <w:rFonts w:ascii="Calibri" w:hAnsi="Calibri" w:cs="Calibri"/>
          <w:color w:val="000000"/>
          <w:sz w:val="22"/>
          <w:szCs w:val="22"/>
        </w:rPr>
        <w:t xml:space="preserve">лч. Как только внимание привлечено, тебе необходимо использовать уже имеющийся опыт и стать зеркалом, которое отразит внутри тебя эм состояние твоего лч. Задействуй внутреннего контролера и эмоционально срезонируй в такт эмоции, которую испытывает лч.  Почувствуй его холод и повтори его эм карту. Таким образом, ты как бы становишься им и ментально перемещаешься за преграду между вами. При этом важно помнить, что </w:t>
      </w:r>
      <w:r w:rsidRPr="00CF2D35">
        <w:rPr>
          <w:rFonts w:ascii="Calibri" w:hAnsi="Calibri" w:cs="Calibri"/>
          <w:b/>
          <w:color w:val="000000"/>
          <w:sz w:val="22"/>
          <w:szCs w:val="22"/>
        </w:rPr>
        <w:t>в том</w:t>
      </w:r>
      <w:r>
        <w:rPr>
          <w:rFonts w:ascii="Calibri" w:hAnsi="Calibri" w:cs="Calibri"/>
          <w:b/>
          <w:color w:val="000000"/>
          <w:sz w:val="22"/>
          <w:szCs w:val="22"/>
        </w:rPr>
        <w:t>,</w:t>
      </w:r>
      <w:r w:rsidRPr="00CF2D35">
        <w:rPr>
          <w:rFonts w:ascii="Calibri" w:hAnsi="Calibri" w:cs="Calibri"/>
          <w:b/>
          <w:color w:val="000000"/>
          <w:sz w:val="22"/>
          <w:szCs w:val="22"/>
        </w:rPr>
        <w:t xml:space="preserve"> что лч чувствует – он стопроцентно прав!</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Выполняя эту часть упражнения, ты проникаешь в душу</w:t>
      </w:r>
      <w:r w:rsidRPr="001B1671">
        <w:rPr>
          <w:rFonts w:ascii="Calibri" w:hAnsi="Calibri" w:cs="Calibri"/>
          <w:color w:val="000000"/>
          <w:sz w:val="22"/>
          <w:szCs w:val="22"/>
        </w:rPr>
        <w:t xml:space="preserve"> </w:t>
      </w:r>
      <w:r>
        <w:rPr>
          <w:rFonts w:ascii="Calibri" w:hAnsi="Calibri" w:cs="Calibri"/>
          <w:color w:val="000000"/>
          <w:sz w:val="22"/>
          <w:szCs w:val="22"/>
        </w:rPr>
        <w:t xml:space="preserve">лч и как бы говоришь, что ты вместе с ним. </w:t>
      </w:r>
      <w:r w:rsidRPr="001B1671">
        <w:rPr>
          <w:rFonts w:ascii="Calibri" w:hAnsi="Calibri" w:cs="Calibri"/>
          <w:color w:val="000000"/>
          <w:sz w:val="22"/>
          <w:szCs w:val="22"/>
        </w:rPr>
        <w:t xml:space="preserve"> </w:t>
      </w:r>
      <w:r>
        <w:rPr>
          <w:rFonts w:ascii="Calibri" w:hAnsi="Calibri" w:cs="Calibri"/>
          <w:color w:val="000000"/>
          <w:sz w:val="22"/>
          <w:szCs w:val="22"/>
        </w:rPr>
        <w:t xml:space="preserve">Это дает возможность </w:t>
      </w:r>
      <w:r w:rsidRPr="001B1671">
        <w:rPr>
          <w:rFonts w:ascii="Calibri" w:hAnsi="Calibri" w:cs="Calibri"/>
          <w:color w:val="000000"/>
          <w:sz w:val="22"/>
          <w:szCs w:val="22"/>
        </w:rPr>
        <w:t>подготови</w:t>
      </w:r>
      <w:r>
        <w:rPr>
          <w:rFonts w:ascii="Calibri" w:hAnsi="Calibri" w:cs="Calibri"/>
          <w:color w:val="000000"/>
          <w:sz w:val="22"/>
          <w:szCs w:val="22"/>
        </w:rPr>
        <w:t>ть</w:t>
      </w:r>
      <w:r w:rsidRPr="001B1671">
        <w:rPr>
          <w:rFonts w:ascii="Calibri" w:hAnsi="Calibri" w:cs="Calibri"/>
          <w:color w:val="000000"/>
          <w:sz w:val="22"/>
          <w:szCs w:val="22"/>
        </w:rPr>
        <w:t xml:space="preserve"> душ</w:t>
      </w:r>
      <w:r>
        <w:rPr>
          <w:rFonts w:ascii="Calibri" w:hAnsi="Calibri" w:cs="Calibri"/>
          <w:color w:val="000000"/>
          <w:sz w:val="22"/>
          <w:szCs w:val="22"/>
        </w:rPr>
        <w:t>у близкого тебе человека,</w:t>
      </w:r>
      <w:r w:rsidRPr="001B1671">
        <w:rPr>
          <w:rFonts w:ascii="Calibri" w:hAnsi="Calibri" w:cs="Calibri"/>
          <w:color w:val="000000"/>
          <w:sz w:val="22"/>
          <w:szCs w:val="22"/>
        </w:rPr>
        <w:t xml:space="preserve"> для наиболее легкого и свободного восприятия </w:t>
      </w:r>
      <w:r>
        <w:rPr>
          <w:rFonts w:ascii="Calibri" w:hAnsi="Calibri" w:cs="Calibri"/>
          <w:color w:val="000000"/>
          <w:sz w:val="22"/>
          <w:szCs w:val="22"/>
        </w:rPr>
        <w:t xml:space="preserve">твоих собственных </w:t>
      </w:r>
      <w:r w:rsidRPr="001B1671">
        <w:rPr>
          <w:rFonts w:ascii="Calibri" w:hAnsi="Calibri" w:cs="Calibri"/>
          <w:color w:val="000000"/>
          <w:sz w:val="22"/>
          <w:szCs w:val="22"/>
        </w:rPr>
        <w:t xml:space="preserve">мыслей, чувств и видений. На этой стадии </w:t>
      </w:r>
      <w:r>
        <w:rPr>
          <w:rFonts w:ascii="Calibri" w:hAnsi="Calibri" w:cs="Calibri"/>
          <w:color w:val="000000"/>
          <w:sz w:val="22"/>
          <w:szCs w:val="22"/>
        </w:rPr>
        <w:t xml:space="preserve">ты осторожно налаживаешь незримую связь, которая, не взирая, на преграду, возникшую между вами, дает возможность почувствовать друг друга. Ведомый в это время начинает эту связь ощущать, он смотрит на ведущего и старается уловить, что же тот хочет ему передать. Он как бы начинает догадываться, что так волнует партнера.  </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4.) П</w:t>
      </w:r>
      <w:r w:rsidRPr="001B1671">
        <w:rPr>
          <w:rFonts w:ascii="Calibri" w:hAnsi="Calibri" w:cs="Calibri"/>
          <w:color w:val="000000"/>
          <w:sz w:val="22"/>
          <w:szCs w:val="22"/>
        </w:rPr>
        <w:t>ередача сво</w:t>
      </w:r>
      <w:r>
        <w:rPr>
          <w:rFonts w:ascii="Calibri" w:hAnsi="Calibri" w:cs="Calibri"/>
          <w:color w:val="000000"/>
          <w:sz w:val="22"/>
          <w:szCs w:val="22"/>
        </w:rPr>
        <w:t xml:space="preserve">ей эм карты лч. </w:t>
      </w:r>
      <w:r w:rsidRPr="001B1671">
        <w:rPr>
          <w:rFonts w:ascii="Calibri" w:hAnsi="Calibri" w:cs="Calibri"/>
          <w:color w:val="000000"/>
          <w:sz w:val="22"/>
          <w:szCs w:val="22"/>
        </w:rPr>
        <w:t xml:space="preserve"> </w:t>
      </w:r>
      <w:r>
        <w:rPr>
          <w:rFonts w:ascii="Calibri" w:hAnsi="Calibri" w:cs="Calibri"/>
          <w:color w:val="000000"/>
          <w:sz w:val="22"/>
          <w:szCs w:val="22"/>
        </w:rPr>
        <w:t xml:space="preserve">На этой стадии упражнения ты возвращаешься по невидимой и связывающей вас нити от партнера к себе. Но так, что по-прежнему чувствуешь его холодную эм карту.  Если до этого ты был внутри карты лч, то сейчас его карта переживаний, как бы перемещается внутрь твоего собственного тела. Постепенно нежно и аккуратно ты своим теплом начинаешь греть эм карту лч.  При этом ты пытаешься активировать внутреннее зрение таким образом, что начинаешь видеть, как видит и чувствует, передаваемое тобой твой близкий человек.  Ведомый на этой стадии выполнения упражнения внимательно, но эм пассивно </w:t>
      </w:r>
      <w:r>
        <w:rPr>
          <w:rFonts w:ascii="Calibri" w:hAnsi="Calibri" w:cs="Calibri"/>
          <w:color w:val="000000"/>
          <w:sz w:val="22"/>
          <w:szCs w:val="22"/>
        </w:rPr>
        <w:lastRenderedPageBreak/>
        <w:t xml:space="preserve">наблюдает за твоими действиями и прислушивается к тому, как меняются его собственные ощущения.  </w:t>
      </w:r>
    </w:p>
    <w:p w:rsidR="00616A95" w:rsidRDefault="00616A95" w:rsidP="00F8429D">
      <w:pPr>
        <w:pStyle w:val="a5"/>
        <w:jc w:val="both"/>
        <w:rPr>
          <w:rFonts w:ascii="Calibri" w:hAnsi="Calibri" w:cs="Calibri"/>
          <w:color w:val="000000"/>
          <w:sz w:val="22"/>
          <w:szCs w:val="22"/>
        </w:rPr>
      </w:pPr>
      <w:r w:rsidRPr="003119B2">
        <w:rPr>
          <w:rFonts w:ascii="Calibri" w:hAnsi="Calibri" w:cs="Calibri"/>
          <w:b/>
          <w:color w:val="000000"/>
          <w:sz w:val="22"/>
          <w:szCs w:val="22"/>
        </w:rPr>
        <w:t>Внимание:</w:t>
      </w:r>
      <w:r>
        <w:rPr>
          <w:rFonts w:ascii="Calibri" w:hAnsi="Calibri" w:cs="Calibri"/>
          <w:color w:val="000000"/>
          <w:sz w:val="22"/>
          <w:szCs w:val="22"/>
        </w:rPr>
        <w:t xml:space="preserve"> мультипликатор Ведомого полностью отключен.</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5.) В</w:t>
      </w:r>
      <w:r w:rsidRPr="001B1671">
        <w:rPr>
          <w:rFonts w:ascii="Calibri" w:hAnsi="Calibri" w:cs="Calibri"/>
          <w:color w:val="000000"/>
          <w:sz w:val="22"/>
          <w:szCs w:val="22"/>
        </w:rPr>
        <w:t xml:space="preserve">осприятие отклика </w:t>
      </w:r>
      <w:r>
        <w:rPr>
          <w:rFonts w:ascii="Calibri" w:hAnsi="Calibri" w:cs="Calibri"/>
          <w:color w:val="000000"/>
          <w:sz w:val="22"/>
          <w:szCs w:val="22"/>
        </w:rPr>
        <w:t>Ведомого</w:t>
      </w:r>
      <w:r w:rsidRPr="001B1671">
        <w:rPr>
          <w:rFonts w:ascii="Calibri" w:hAnsi="Calibri" w:cs="Calibri"/>
          <w:color w:val="000000"/>
          <w:sz w:val="22"/>
          <w:szCs w:val="22"/>
        </w:rPr>
        <w:t xml:space="preserve"> и вновь </w:t>
      </w:r>
      <w:r>
        <w:rPr>
          <w:rFonts w:ascii="Calibri" w:hAnsi="Calibri" w:cs="Calibri"/>
          <w:color w:val="000000"/>
          <w:sz w:val="22"/>
          <w:szCs w:val="22"/>
        </w:rPr>
        <w:t>эм</w:t>
      </w:r>
      <w:r w:rsidRPr="001B1671">
        <w:rPr>
          <w:rFonts w:ascii="Calibri" w:hAnsi="Calibri" w:cs="Calibri"/>
          <w:color w:val="000000"/>
          <w:sz w:val="22"/>
          <w:szCs w:val="22"/>
        </w:rPr>
        <w:t xml:space="preserve"> передача</w:t>
      </w:r>
      <w:r>
        <w:rPr>
          <w:rFonts w:ascii="Calibri" w:hAnsi="Calibri" w:cs="Calibri"/>
          <w:color w:val="000000"/>
          <w:sz w:val="22"/>
          <w:szCs w:val="22"/>
        </w:rPr>
        <w:t xml:space="preserve">. Ведомый начинает все больше и больше чувствовать посыл лч. Связующая нить постепенно превращается в мощный энергопоток. Оба партнера задействуют мултипликаторы и усиливают позитивные ощущения друг друга.  Возникает четкое и сильное ощущение взаимодействия, уровни восприятия максимально обостряются.  </w:t>
      </w:r>
      <w:r w:rsidRPr="001B1671">
        <w:rPr>
          <w:rFonts w:ascii="Calibri" w:hAnsi="Calibri" w:cs="Calibri"/>
          <w:color w:val="000000"/>
          <w:sz w:val="22"/>
          <w:szCs w:val="22"/>
        </w:rPr>
        <w:t>Вы</w:t>
      </w:r>
      <w:r>
        <w:rPr>
          <w:rFonts w:ascii="Calibri" w:hAnsi="Calibri" w:cs="Calibri"/>
          <w:color w:val="000000"/>
          <w:sz w:val="22"/>
          <w:szCs w:val="22"/>
        </w:rPr>
        <w:t xml:space="preserve"> не только </w:t>
      </w:r>
      <w:r w:rsidRPr="001B1671">
        <w:rPr>
          <w:rFonts w:ascii="Calibri" w:hAnsi="Calibri" w:cs="Calibri"/>
          <w:color w:val="000000"/>
          <w:sz w:val="22"/>
          <w:szCs w:val="22"/>
        </w:rPr>
        <w:t>обмениваетесь мыслями</w:t>
      </w:r>
      <w:r>
        <w:rPr>
          <w:rFonts w:ascii="Calibri" w:hAnsi="Calibri" w:cs="Calibri"/>
          <w:color w:val="000000"/>
          <w:sz w:val="22"/>
          <w:szCs w:val="22"/>
        </w:rPr>
        <w:t xml:space="preserve"> и ощущениями, вы постепенно начинаете воспринимать себя, как единое целое.  Преграда до этого момента разделявшая вас, еще существует, но теперь она не имеет для вас,</w:t>
      </w:r>
      <w:r w:rsidR="00B65CF6">
        <w:rPr>
          <w:rFonts w:ascii="Calibri" w:hAnsi="Calibri" w:cs="Calibri"/>
          <w:color w:val="000000"/>
          <w:sz w:val="22"/>
          <w:szCs w:val="22"/>
        </w:rPr>
        <w:t xml:space="preserve"> </w:t>
      </w:r>
      <w:r>
        <w:rPr>
          <w:rFonts w:ascii="Calibri" w:hAnsi="Calibri" w:cs="Calibri"/>
          <w:color w:val="000000"/>
          <w:sz w:val="22"/>
          <w:szCs w:val="22"/>
        </w:rPr>
        <w:t xml:space="preserve">никакого значения, вы едины.  При этом ваше тело своими движениями, помогает этому единению, вам становятся видны  </w:t>
      </w:r>
      <w:r w:rsidRPr="001B1671">
        <w:rPr>
          <w:rFonts w:ascii="Calibri" w:hAnsi="Calibri" w:cs="Calibri"/>
          <w:color w:val="000000"/>
          <w:sz w:val="22"/>
          <w:szCs w:val="22"/>
        </w:rPr>
        <w:t>мельчайшие и тончайшие изменения микромимики партнера</w:t>
      </w:r>
      <w:r>
        <w:rPr>
          <w:rFonts w:ascii="Calibri" w:hAnsi="Calibri" w:cs="Calibri"/>
          <w:color w:val="000000"/>
          <w:sz w:val="22"/>
          <w:szCs w:val="22"/>
        </w:rPr>
        <w:t xml:space="preserve"> и тончайшие резонирующие колебания его эм карты. Связующий поток, существующий между вами, поддерживает вашу, нарастающую способность, видеть и чувствовать лч.  Используя поток, вы как бы обмениваетесь эм сообщениями, каждый раз, визуально сверяя, верно ли вы чувствуете энергию друг друга.</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 xml:space="preserve">6.) Слияние. Это заключительная стадия упражнения, когда поток превращается в безудержную реку, мысли при этом полностью исчезают, уровень сердца открыт мощно и настолько сильно, что его энергетика перекрывает и открывает все остальные уровни.  Никаких преград в этот момент для вас не существует, стена исчезла сама собою, как и не было. Вы чувствуете себя как единое целое, поток притягивает вас друг к другу, но слияние пока только энергетическое. </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Уловите мощь притяжения потока и дайте ему возможность притянуть вас друг к другу, это может быть и мощный рывок, или плавное, но эм сильное движение. Слейтесь в единое целое – обнимите друг друга, но не останавливайтесь, продолжайте спонтанно двигаться.  Дайте энергии сердца поглотить вас целиком. Ощущения при этом такие, что мыслепоток  полностью остановлен, а чувствование, как от одновременного, нарастающего оргазма – за той разницей, что в разы сильнее и ярче….</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На этой стадии, ни мультипликатор, ни контролер уже не нужны, ощущение настолько сильное, что напоминает пульсирующее рождение новой звезды!</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Насладитесь этим переживанием, дайте потоку естественным способом успокоиться. После выполнения упражнения полежите немного в объятиях друг друга и отдохните.  Фаза расслабления нужна и это</w:t>
      </w:r>
      <w:r w:rsidR="00856C8D">
        <w:rPr>
          <w:rFonts w:ascii="Calibri" w:hAnsi="Calibri" w:cs="Calibri"/>
          <w:color w:val="000000"/>
          <w:sz w:val="22"/>
          <w:szCs w:val="22"/>
        </w:rPr>
        <w:t>,</w:t>
      </w:r>
      <w:r>
        <w:rPr>
          <w:rFonts w:ascii="Calibri" w:hAnsi="Calibri" w:cs="Calibri"/>
          <w:color w:val="000000"/>
          <w:sz w:val="22"/>
          <w:szCs w:val="22"/>
        </w:rPr>
        <w:t xml:space="preserve"> не смотря на то, что энергия будет переполнять вас.      </w:t>
      </w:r>
    </w:p>
    <w:p w:rsidR="00616A95" w:rsidRPr="00DA59E2" w:rsidRDefault="00616A95" w:rsidP="00F8429D">
      <w:pPr>
        <w:jc w:val="both"/>
        <w:rPr>
          <w:rFonts w:cs="Calibri"/>
        </w:rPr>
      </w:pPr>
      <w:r w:rsidRPr="00DA59E2">
        <w:rPr>
          <w:rFonts w:cs="Calibri"/>
        </w:rPr>
        <w:t>В</w:t>
      </w:r>
      <w:r>
        <w:rPr>
          <w:rFonts w:cs="Calibri"/>
        </w:rPr>
        <w:t xml:space="preserve"> следующий раз, выполняя упражнение, поменяйтесь местами.</w:t>
      </w:r>
    </w:p>
    <w:p w:rsidR="00616A95" w:rsidRDefault="00616A95" w:rsidP="00F8429D">
      <w:pPr>
        <w:jc w:val="both"/>
        <w:rPr>
          <w:b/>
          <w:highlight w:val="yellow"/>
        </w:rPr>
      </w:pPr>
    </w:p>
    <w:p w:rsidR="00616A95" w:rsidRDefault="00616A95" w:rsidP="00F8429D">
      <w:pPr>
        <w:jc w:val="both"/>
        <w:rPr>
          <w:b/>
        </w:rPr>
      </w:pPr>
      <w:r>
        <w:rPr>
          <w:b/>
          <w:highlight w:val="yellow"/>
        </w:rPr>
        <w:t>Ребенок - Родитель</w:t>
      </w:r>
      <w:r w:rsidRPr="00DA59E2">
        <w:rPr>
          <w:b/>
          <w:highlight w:val="yellow"/>
        </w:rPr>
        <w:t>:</w:t>
      </w:r>
      <w:r>
        <w:rPr>
          <w:b/>
        </w:rPr>
        <w:t xml:space="preserve"> </w:t>
      </w:r>
    </w:p>
    <w:p w:rsidR="00616A95" w:rsidRDefault="00616A95" w:rsidP="00F8429D">
      <w:pPr>
        <w:jc w:val="both"/>
      </w:pPr>
      <w:r>
        <w:rPr>
          <w:b/>
        </w:rPr>
        <w:t xml:space="preserve">1.)Покормите друг друга с ложечки. </w:t>
      </w:r>
      <w:r>
        <w:t>Довольно простое упражнение, за ужином или обедом вы садитесь друг напротив друга и по очереди кормите друг друга супом или еще чем. При этом вы должны четко ощущать, что имеете дело не со взрослым человеком, а с маленьким ребенком. Соответственно, и говорите с тем, кого кормите ровно как с маленьким….  – Смотри, у тебя изо рта все падает, малыш</w:t>
      </w:r>
      <w:r w:rsidR="00856C8D">
        <w:t>,</w:t>
      </w:r>
      <w:r>
        <w:t xml:space="preserve"> будь аккуратней и т.д.</w:t>
      </w:r>
    </w:p>
    <w:p w:rsidR="00616A95" w:rsidRDefault="00616A95" w:rsidP="00F8429D">
      <w:pPr>
        <w:jc w:val="both"/>
      </w:pPr>
      <w:r>
        <w:t xml:space="preserve">Упражнение нацелено не только на то, чтобы получить массу положительной энергии и от души посмеяться, но и на то, чтобы дать возможность себе и лч ненадолго вернуться в детство.  Таким </w:t>
      </w:r>
      <w:r>
        <w:lastRenderedPageBreak/>
        <w:t xml:space="preserve">несложным образом, мы неосознанно задействуем более ранние контуры восприятий. Полезно запомнить эту раннюю карту эм реагирования и использовать ее в настоящем времени. </w:t>
      </w:r>
    </w:p>
    <w:p w:rsidR="00616A95" w:rsidRDefault="00616A95" w:rsidP="00F8429D">
      <w:pPr>
        <w:jc w:val="both"/>
      </w:pPr>
      <w:r>
        <w:t xml:space="preserve">Извлечение из глубин памяти этого раннего опыта, дает возможность быстро и эффективно «очистить» более позднюю карту восприятий от «ржавчины», которую оставляет приобретенный негативный опыт. </w:t>
      </w:r>
    </w:p>
    <w:p w:rsidR="00616A95" w:rsidRPr="00DA59E2" w:rsidRDefault="00616A95" w:rsidP="00F8429D">
      <w:pPr>
        <w:jc w:val="both"/>
      </w:pPr>
      <w:r>
        <w:t xml:space="preserve">Внимательно отнеситесь к этому упражнению.    </w:t>
      </w:r>
    </w:p>
    <w:p w:rsidR="00616A95" w:rsidRDefault="00616A95" w:rsidP="00F8429D">
      <w:pPr>
        <w:jc w:val="both"/>
        <w:rPr>
          <w:b/>
        </w:rPr>
      </w:pPr>
    </w:p>
    <w:p w:rsidR="00616A95" w:rsidRDefault="00616A95" w:rsidP="00F8429D">
      <w:pPr>
        <w:jc w:val="both"/>
        <w:rPr>
          <w:b/>
        </w:rPr>
      </w:pPr>
      <w:r>
        <w:rPr>
          <w:b/>
        </w:rPr>
        <w:t xml:space="preserve">2.)Помойте друг друга. </w:t>
      </w:r>
    </w:p>
    <w:p w:rsidR="00616A95" w:rsidRDefault="00616A95" w:rsidP="00F8429D">
      <w:pPr>
        <w:jc w:val="both"/>
      </w:pPr>
      <w:r w:rsidRPr="00565648">
        <w:t>Цель этого упражнения, ровно та же, что и в п</w:t>
      </w:r>
      <w:r>
        <w:t xml:space="preserve">редыдущем </w:t>
      </w:r>
      <w:r w:rsidRPr="00565648">
        <w:t xml:space="preserve">случае. </w:t>
      </w:r>
      <w:r>
        <w:t xml:space="preserve">За той разницей, что при выполнении упражнения необходимо </w:t>
      </w:r>
      <w:r w:rsidRPr="00565648">
        <w:t>контролир</w:t>
      </w:r>
      <w:r>
        <w:t xml:space="preserve">овать свою сексуальную энергию. Моете лч, но не как сексуального партнера, а </w:t>
      </w:r>
      <w:r w:rsidRPr="00565648">
        <w:t>как ребенка.</w:t>
      </w:r>
    </w:p>
    <w:p w:rsidR="00616A95" w:rsidRPr="00565648" w:rsidRDefault="00616A95" w:rsidP="00F8429D">
      <w:pPr>
        <w:jc w:val="both"/>
      </w:pPr>
      <w:r>
        <w:t>Упражнение предназначено для пар, которые уже перешли на стадию физически близких Любовных отношений.</w:t>
      </w:r>
    </w:p>
    <w:p w:rsidR="00616A95" w:rsidRDefault="00616A95" w:rsidP="00F8429D">
      <w:pPr>
        <w:pStyle w:val="important"/>
        <w:jc w:val="both"/>
        <w:rPr>
          <w:rFonts w:ascii="Calibri" w:hAnsi="Calibri" w:cs="Calibri"/>
          <w:sz w:val="22"/>
          <w:szCs w:val="22"/>
        </w:rPr>
      </w:pPr>
      <w:r>
        <w:rPr>
          <w:rFonts w:ascii="Calibri" w:hAnsi="Calibri" w:cs="Calibri"/>
          <w:color w:val="000000"/>
          <w:sz w:val="22"/>
          <w:szCs w:val="22"/>
        </w:rPr>
        <w:t xml:space="preserve">Реально налейте ванну и представьте, что лч это ваш малыш(ка). </w:t>
      </w:r>
      <w:r w:rsidRPr="00FB6292">
        <w:rPr>
          <w:rFonts w:ascii="Calibri" w:hAnsi="Calibri" w:cs="Calibri"/>
          <w:sz w:val="22"/>
          <w:szCs w:val="22"/>
        </w:rPr>
        <w:t xml:space="preserve">Купаться нужно при температуре </w:t>
      </w:r>
      <w:r w:rsidRPr="00FB6292">
        <w:rPr>
          <w:rStyle w:val="a6"/>
          <w:rFonts w:ascii="Calibri" w:hAnsi="Calibri" w:cs="Calibri"/>
          <w:sz w:val="22"/>
          <w:szCs w:val="22"/>
        </w:rPr>
        <w:t>не выше 36°С</w:t>
      </w:r>
      <w:r w:rsidRPr="00FB6292">
        <w:rPr>
          <w:rFonts w:ascii="Calibri" w:hAnsi="Calibri" w:cs="Calibri"/>
          <w:sz w:val="22"/>
          <w:szCs w:val="22"/>
        </w:rPr>
        <w:t>.</w:t>
      </w:r>
      <w:r>
        <w:rPr>
          <w:rFonts w:ascii="Calibri" w:hAnsi="Calibri" w:cs="Calibri"/>
          <w:sz w:val="22"/>
          <w:szCs w:val="22"/>
        </w:rPr>
        <w:t xml:space="preserve"> </w:t>
      </w:r>
      <w:r w:rsidRPr="00FB6292">
        <w:rPr>
          <w:rFonts w:ascii="Calibri" w:hAnsi="Calibri" w:cs="Calibri"/>
          <w:sz w:val="22"/>
          <w:szCs w:val="22"/>
        </w:rPr>
        <w:t>Более горячая вода может привести к перегреву и вызвать недовольство малыша, и тогда из приятной процедуры купание превратится в проблему.</w:t>
      </w:r>
    </w:p>
    <w:p w:rsidR="00616A95" w:rsidRPr="00FB6292" w:rsidRDefault="00616A95" w:rsidP="00F8429D">
      <w:pPr>
        <w:spacing w:after="0" w:line="240" w:lineRule="auto"/>
        <w:jc w:val="both"/>
        <w:rPr>
          <w:rFonts w:cs="Calibri"/>
        </w:rPr>
      </w:pPr>
      <w:r w:rsidRPr="00FB6292">
        <w:rPr>
          <w:rFonts w:cs="Calibri"/>
        </w:rPr>
        <w:t xml:space="preserve">Раздень малыша и аккуратно </w:t>
      </w:r>
      <w:r>
        <w:rPr>
          <w:rFonts w:cs="Calibri"/>
        </w:rPr>
        <w:t>«</w:t>
      </w:r>
      <w:r w:rsidRPr="00FB6292">
        <w:rPr>
          <w:rFonts w:cs="Calibri"/>
        </w:rPr>
        <w:t>опусти</w:t>
      </w:r>
      <w:r>
        <w:rPr>
          <w:rFonts w:cs="Calibri"/>
        </w:rPr>
        <w:t>»</w:t>
      </w:r>
      <w:r w:rsidRPr="00FB6292">
        <w:rPr>
          <w:rFonts w:cs="Calibri"/>
        </w:rPr>
        <w:t xml:space="preserve"> его в воду: его затылок должен быть у </w:t>
      </w:r>
      <w:r>
        <w:rPr>
          <w:rFonts w:cs="Calibri"/>
        </w:rPr>
        <w:t xml:space="preserve">тебя над запястьем левой руки. </w:t>
      </w:r>
      <w:r w:rsidRPr="00FB6292">
        <w:rPr>
          <w:rFonts w:cs="Calibri"/>
        </w:rPr>
        <w:t xml:space="preserve">Другой рукой </w:t>
      </w:r>
      <w:r>
        <w:rPr>
          <w:rFonts w:cs="Calibri"/>
        </w:rPr>
        <w:t>т</w:t>
      </w:r>
      <w:r w:rsidRPr="00FB6292">
        <w:rPr>
          <w:rFonts w:cs="Calibri"/>
        </w:rPr>
        <w:t>ы буде</w:t>
      </w:r>
      <w:r>
        <w:rPr>
          <w:rFonts w:cs="Calibri"/>
        </w:rPr>
        <w:t>шь</w:t>
      </w:r>
      <w:r w:rsidRPr="00FB6292">
        <w:rPr>
          <w:rFonts w:cs="Calibri"/>
        </w:rPr>
        <w:t xml:space="preserve"> мыть ребенка. </w:t>
      </w:r>
    </w:p>
    <w:p w:rsidR="00616A95" w:rsidRPr="00FB6292" w:rsidRDefault="00616A95" w:rsidP="00F8429D">
      <w:pPr>
        <w:spacing w:after="0" w:line="240" w:lineRule="auto"/>
        <w:jc w:val="both"/>
        <w:rPr>
          <w:rFonts w:cs="Calibri"/>
        </w:rPr>
      </w:pPr>
      <w:r w:rsidRPr="00FB6292">
        <w:rPr>
          <w:rFonts w:cs="Calibri"/>
        </w:rPr>
        <w:t>Свободной рукой осторожно поливай малыша водой. Если малыш напряжен или плачет, улыбнитесь и ласково поговорите с ним. Но если ребенок пр</w:t>
      </w:r>
      <w:r>
        <w:rPr>
          <w:rFonts w:cs="Calibri"/>
        </w:rPr>
        <w:t>одолжает плакать, найди способ его успокоить, дай игрушку</w:t>
      </w:r>
      <w:r w:rsidRPr="00FB6292">
        <w:rPr>
          <w:rFonts w:cs="Calibri"/>
        </w:rPr>
        <w:t xml:space="preserve">. </w:t>
      </w:r>
      <w:r>
        <w:rPr>
          <w:rFonts w:cs="Calibri"/>
        </w:rPr>
        <w:t xml:space="preserve">Сконцентрируйся на том, какую пользу </w:t>
      </w:r>
      <w:r w:rsidRPr="00FB6292">
        <w:rPr>
          <w:rFonts w:cs="Calibri"/>
        </w:rPr>
        <w:t xml:space="preserve">купание принесет </w:t>
      </w:r>
      <w:r>
        <w:rPr>
          <w:rFonts w:cs="Calibri"/>
        </w:rPr>
        <w:t>малышу и тебе, ощути чувство</w:t>
      </w:r>
      <w:r w:rsidRPr="00FB6292">
        <w:rPr>
          <w:rFonts w:cs="Calibri"/>
        </w:rPr>
        <w:t xml:space="preserve"> радости! </w:t>
      </w:r>
    </w:p>
    <w:p w:rsidR="00616A95" w:rsidRPr="00FB6292" w:rsidRDefault="00616A95" w:rsidP="00F8429D">
      <w:pPr>
        <w:spacing w:after="0" w:line="240" w:lineRule="auto"/>
        <w:jc w:val="both"/>
        <w:rPr>
          <w:rFonts w:cs="Calibri"/>
        </w:rPr>
      </w:pPr>
      <w:r w:rsidRPr="00FB6292">
        <w:rPr>
          <w:rFonts w:cs="Calibri"/>
        </w:rPr>
        <w:t>Нанеси небольшое количество пенки-шампуня</w:t>
      </w:r>
      <w:r>
        <w:rPr>
          <w:rFonts w:cs="Calibri"/>
        </w:rPr>
        <w:t xml:space="preserve"> (приобрести заранее)</w:t>
      </w:r>
      <w:r w:rsidRPr="00FB6292">
        <w:rPr>
          <w:rFonts w:cs="Calibri"/>
        </w:rPr>
        <w:t xml:space="preserve"> на свою руку, вспень и приступ</w:t>
      </w:r>
      <w:r>
        <w:rPr>
          <w:rFonts w:cs="Calibri"/>
        </w:rPr>
        <w:t>и</w:t>
      </w:r>
      <w:r w:rsidRPr="00FB6292">
        <w:rPr>
          <w:rFonts w:cs="Calibri"/>
        </w:rPr>
        <w:t xml:space="preserve"> к мытью. Мыть малыша нужно последовательно: шею, грудь, живот, ручки и ножки, спину и лишь затем голову. Не забудь раскрыть и вымыть сжатые кулачки.</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Задача «малыша» изо всех сил погрузиться не только в ванну, но и в нахлынувшие ощущения раннего детства. Когда заботливые руки мамы (папы) купали его. Нужно в</w:t>
      </w:r>
      <w:r w:rsidRPr="00F877EA">
        <w:rPr>
          <w:rFonts w:ascii="Calibri" w:hAnsi="Calibri" w:cs="Calibri"/>
          <w:color w:val="000000"/>
          <w:sz w:val="22"/>
          <w:szCs w:val="22"/>
        </w:rPr>
        <w:t>споми</w:t>
      </w:r>
      <w:r>
        <w:rPr>
          <w:rFonts w:ascii="Calibri" w:hAnsi="Calibri" w:cs="Calibri"/>
          <w:color w:val="000000"/>
          <w:sz w:val="22"/>
          <w:szCs w:val="22"/>
        </w:rPr>
        <w:t>найте всей кожей, что это такое</w:t>
      </w:r>
      <w:r w:rsidRPr="00F877EA">
        <w:rPr>
          <w:rFonts w:ascii="Calibri" w:hAnsi="Calibri" w:cs="Calibri"/>
          <w:color w:val="000000"/>
          <w:sz w:val="22"/>
          <w:szCs w:val="22"/>
        </w:rPr>
        <w:t xml:space="preserve">. Надо </w:t>
      </w:r>
      <w:r>
        <w:rPr>
          <w:rFonts w:ascii="Calibri" w:hAnsi="Calibri" w:cs="Calibri"/>
          <w:color w:val="000000"/>
          <w:sz w:val="22"/>
          <w:szCs w:val="22"/>
        </w:rPr>
        <w:t>чувствовать</w:t>
      </w:r>
      <w:r w:rsidRPr="00F877EA">
        <w:rPr>
          <w:rFonts w:ascii="Calibri" w:hAnsi="Calibri" w:cs="Calibri"/>
          <w:color w:val="000000"/>
          <w:sz w:val="22"/>
          <w:szCs w:val="22"/>
        </w:rPr>
        <w:t>, как теплые</w:t>
      </w:r>
      <w:r>
        <w:rPr>
          <w:rFonts w:ascii="Calibri" w:hAnsi="Calibri" w:cs="Calibri"/>
          <w:color w:val="000000"/>
          <w:sz w:val="22"/>
          <w:szCs w:val="22"/>
        </w:rPr>
        <w:t xml:space="preserve"> нежные руки</w:t>
      </w:r>
      <w:r w:rsidRPr="00F877EA">
        <w:rPr>
          <w:rFonts w:ascii="Calibri" w:hAnsi="Calibri" w:cs="Calibri"/>
          <w:color w:val="000000"/>
          <w:sz w:val="22"/>
          <w:szCs w:val="22"/>
        </w:rPr>
        <w:t xml:space="preserve">, </w:t>
      </w:r>
      <w:r>
        <w:rPr>
          <w:rFonts w:ascii="Calibri" w:hAnsi="Calibri" w:cs="Calibri"/>
          <w:color w:val="000000"/>
          <w:sz w:val="22"/>
          <w:szCs w:val="22"/>
        </w:rPr>
        <w:t xml:space="preserve"> нежно держат его, как</w:t>
      </w:r>
      <w:r w:rsidRPr="00F877EA">
        <w:rPr>
          <w:rFonts w:ascii="Calibri" w:hAnsi="Calibri" w:cs="Calibri"/>
          <w:color w:val="000000"/>
          <w:sz w:val="22"/>
          <w:szCs w:val="22"/>
        </w:rPr>
        <w:t xml:space="preserve"> мягко</w:t>
      </w:r>
      <w:r>
        <w:rPr>
          <w:rFonts w:ascii="Calibri" w:hAnsi="Calibri" w:cs="Calibri"/>
          <w:color w:val="000000"/>
          <w:sz w:val="22"/>
          <w:szCs w:val="22"/>
        </w:rPr>
        <w:t xml:space="preserve"> гладят его</w:t>
      </w:r>
      <w:r w:rsidRPr="00F877EA">
        <w:rPr>
          <w:rFonts w:ascii="Calibri" w:hAnsi="Calibri" w:cs="Calibri"/>
          <w:color w:val="000000"/>
          <w:sz w:val="22"/>
          <w:szCs w:val="22"/>
        </w:rPr>
        <w:t xml:space="preserve"> по волосам. Надо слышать, </w:t>
      </w:r>
      <w:r>
        <w:rPr>
          <w:rFonts w:ascii="Calibri" w:hAnsi="Calibri" w:cs="Calibri"/>
          <w:color w:val="000000"/>
          <w:sz w:val="22"/>
          <w:szCs w:val="22"/>
        </w:rPr>
        <w:t>еще малопонятные, но нежные слова</w:t>
      </w:r>
      <w:r w:rsidRPr="00F877EA">
        <w:rPr>
          <w:rFonts w:ascii="Calibri" w:hAnsi="Calibri" w:cs="Calibri"/>
          <w:color w:val="000000"/>
          <w:sz w:val="22"/>
          <w:szCs w:val="22"/>
        </w:rPr>
        <w:t xml:space="preserve">. </w:t>
      </w:r>
      <w:r>
        <w:rPr>
          <w:rFonts w:ascii="Calibri" w:hAnsi="Calibri" w:cs="Calibri"/>
          <w:color w:val="000000"/>
          <w:sz w:val="22"/>
          <w:szCs w:val="22"/>
        </w:rPr>
        <w:t>С удовольствием, п</w:t>
      </w:r>
      <w:r w:rsidRPr="00F877EA">
        <w:rPr>
          <w:rFonts w:ascii="Calibri" w:hAnsi="Calibri" w:cs="Calibri"/>
          <w:color w:val="000000"/>
          <w:sz w:val="22"/>
          <w:szCs w:val="22"/>
        </w:rPr>
        <w:t>одставлят</w:t>
      </w:r>
      <w:r>
        <w:rPr>
          <w:rFonts w:ascii="Calibri" w:hAnsi="Calibri" w:cs="Calibri"/>
          <w:color w:val="000000"/>
          <w:sz w:val="22"/>
          <w:szCs w:val="22"/>
        </w:rPr>
        <w:t>ь</w:t>
      </w:r>
      <w:r w:rsidRPr="00F877EA">
        <w:rPr>
          <w:rFonts w:ascii="Calibri" w:hAnsi="Calibri" w:cs="Calibri"/>
          <w:color w:val="000000"/>
          <w:sz w:val="22"/>
          <w:szCs w:val="22"/>
        </w:rPr>
        <w:t xml:space="preserve"> лицо, плечи, грудь, спину. </w:t>
      </w:r>
      <w:r>
        <w:rPr>
          <w:rFonts w:ascii="Calibri" w:hAnsi="Calibri" w:cs="Calibri"/>
          <w:color w:val="000000"/>
          <w:sz w:val="22"/>
          <w:szCs w:val="22"/>
        </w:rPr>
        <w:t>Помоги активировать</w:t>
      </w:r>
      <w:r w:rsidRPr="00F877EA">
        <w:rPr>
          <w:rFonts w:ascii="Calibri" w:hAnsi="Calibri" w:cs="Calibri"/>
          <w:color w:val="000000"/>
          <w:sz w:val="22"/>
          <w:szCs w:val="22"/>
        </w:rPr>
        <w:t xml:space="preserve"> памяти </w:t>
      </w:r>
      <w:r>
        <w:rPr>
          <w:rFonts w:ascii="Calibri" w:hAnsi="Calibri" w:cs="Calibri"/>
          <w:color w:val="000000"/>
          <w:sz w:val="22"/>
          <w:szCs w:val="22"/>
        </w:rPr>
        <w:t>кожи реальными воспоминаниями из детства</w:t>
      </w:r>
      <w:r w:rsidRPr="00F877EA">
        <w:rPr>
          <w:rFonts w:ascii="Calibri" w:hAnsi="Calibri" w:cs="Calibri"/>
          <w:color w:val="000000"/>
          <w:sz w:val="22"/>
          <w:szCs w:val="22"/>
        </w:rPr>
        <w:t xml:space="preserve">. </w:t>
      </w:r>
      <w:r>
        <w:rPr>
          <w:rFonts w:ascii="Calibri" w:hAnsi="Calibri" w:cs="Calibri"/>
          <w:color w:val="000000"/>
          <w:sz w:val="22"/>
          <w:szCs w:val="22"/>
        </w:rPr>
        <w:t xml:space="preserve"> Помни, что ты маленький ребенок, а значит, спонтанен в своих проявлениях, отсюда можешь немного и покапризничать, например, если мыло попадет в ротик или глазки. Дай понять родителю, что тебе щиплет….</w:t>
      </w:r>
    </w:p>
    <w:p w:rsidR="00616A95" w:rsidRPr="00F877EA"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Получите обоюдное удовольствие от происходящего и когда упражнение закончится, осознайте, какими вы будете родителями.  Обсудите все это.</w:t>
      </w:r>
    </w:p>
    <w:p w:rsidR="00616A95" w:rsidRDefault="00616A95" w:rsidP="00F8429D">
      <w:pPr>
        <w:jc w:val="both"/>
        <w:rPr>
          <w:b/>
        </w:rPr>
      </w:pPr>
    </w:p>
    <w:p w:rsidR="00616A95" w:rsidRPr="000D1FD2" w:rsidRDefault="00616A95" w:rsidP="00F8429D">
      <w:pPr>
        <w:pStyle w:val="a5"/>
        <w:jc w:val="both"/>
        <w:rPr>
          <w:rFonts w:ascii="Calibri" w:hAnsi="Calibri" w:cs="Calibri"/>
          <w:b/>
          <w:color w:val="000000"/>
          <w:sz w:val="22"/>
          <w:szCs w:val="22"/>
        </w:rPr>
      </w:pPr>
      <w:r w:rsidRPr="000D1FD2">
        <w:rPr>
          <w:rFonts w:ascii="Calibri" w:hAnsi="Calibri" w:cs="Calibri"/>
          <w:b/>
          <w:color w:val="000000"/>
          <w:sz w:val="22"/>
          <w:szCs w:val="22"/>
          <w:highlight w:val="yellow"/>
        </w:rPr>
        <w:t>Подарок</w:t>
      </w:r>
      <w:r>
        <w:rPr>
          <w:rFonts w:ascii="Calibri" w:hAnsi="Calibri" w:cs="Calibri"/>
          <w:b/>
          <w:color w:val="000000"/>
          <w:sz w:val="22"/>
          <w:szCs w:val="22"/>
        </w:rPr>
        <w:t>:</w:t>
      </w:r>
      <w:r w:rsidRPr="000D1FD2">
        <w:rPr>
          <w:rFonts w:ascii="Calibri" w:hAnsi="Calibri" w:cs="Calibri"/>
          <w:b/>
          <w:color w:val="000000"/>
          <w:sz w:val="22"/>
          <w:szCs w:val="22"/>
        </w:rPr>
        <w:t xml:space="preserve"> </w:t>
      </w:r>
    </w:p>
    <w:p w:rsidR="00616A95" w:rsidRPr="000D1FD2" w:rsidRDefault="00616A95" w:rsidP="00F8429D">
      <w:pPr>
        <w:pStyle w:val="a5"/>
        <w:jc w:val="both"/>
        <w:rPr>
          <w:rFonts w:ascii="Calibri" w:hAnsi="Calibri" w:cs="Calibri"/>
          <w:color w:val="000000"/>
          <w:sz w:val="22"/>
          <w:szCs w:val="22"/>
        </w:rPr>
      </w:pPr>
      <w:r>
        <w:rPr>
          <w:rFonts w:ascii="Calibri" w:hAnsi="Calibri" w:cs="Calibri"/>
          <w:color w:val="000000"/>
          <w:sz w:val="22"/>
          <w:szCs w:val="22"/>
        </w:rPr>
        <w:t>Это у</w:t>
      </w:r>
      <w:r w:rsidRPr="000D1FD2">
        <w:rPr>
          <w:rFonts w:ascii="Calibri" w:hAnsi="Calibri" w:cs="Calibri"/>
          <w:color w:val="000000"/>
          <w:sz w:val="22"/>
          <w:szCs w:val="22"/>
        </w:rPr>
        <w:t>пражнение соединяет тренировку взаимодействия партнеров с памятью восприятий</w:t>
      </w:r>
      <w:r>
        <w:rPr>
          <w:rFonts w:ascii="Calibri" w:hAnsi="Calibri" w:cs="Calibri"/>
          <w:color w:val="000000"/>
          <w:sz w:val="22"/>
          <w:szCs w:val="22"/>
        </w:rPr>
        <w:t xml:space="preserve"> и вызывает резонанс желаний</w:t>
      </w:r>
      <w:r w:rsidRPr="000D1FD2">
        <w:rPr>
          <w:rFonts w:ascii="Calibri" w:hAnsi="Calibri" w:cs="Calibri"/>
          <w:color w:val="000000"/>
          <w:sz w:val="22"/>
          <w:szCs w:val="22"/>
        </w:rPr>
        <w:t xml:space="preserve">. </w:t>
      </w:r>
    </w:p>
    <w:p w:rsidR="00616A95" w:rsidRDefault="00616A95" w:rsidP="00F8429D">
      <w:pPr>
        <w:pStyle w:val="a5"/>
        <w:jc w:val="both"/>
        <w:rPr>
          <w:rFonts w:ascii="Calibri" w:hAnsi="Calibri" w:cs="Calibri"/>
          <w:sz w:val="22"/>
          <w:szCs w:val="22"/>
        </w:rPr>
      </w:pPr>
      <w:r>
        <w:rPr>
          <w:rFonts w:ascii="Calibri" w:hAnsi="Calibri" w:cs="Calibri"/>
          <w:sz w:val="22"/>
          <w:szCs w:val="22"/>
        </w:rPr>
        <w:lastRenderedPageBreak/>
        <w:t>Вы берете н</w:t>
      </w:r>
      <w:r w:rsidRPr="000D1FD2">
        <w:rPr>
          <w:rFonts w:ascii="Calibri" w:hAnsi="Calibri" w:cs="Calibri"/>
          <w:sz w:val="22"/>
          <w:szCs w:val="22"/>
        </w:rPr>
        <w:t>есколько предметов (яблоко, жева</w:t>
      </w:r>
      <w:r>
        <w:rPr>
          <w:rFonts w:ascii="Calibri" w:hAnsi="Calibri" w:cs="Calibri"/>
          <w:sz w:val="22"/>
          <w:szCs w:val="22"/>
        </w:rPr>
        <w:t>тельная резинка</w:t>
      </w:r>
      <w:r w:rsidRPr="000D1FD2">
        <w:rPr>
          <w:rFonts w:ascii="Calibri" w:hAnsi="Calibri" w:cs="Calibri"/>
          <w:sz w:val="22"/>
          <w:szCs w:val="22"/>
        </w:rPr>
        <w:t xml:space="preserve">, мягкая игрушка, авторучка, ластик, кукла, </w:t>
      </w:r>
      <w:r>
        <w:rPr>
          <w:rFonts w:ascii="Calibri" w:hAnsi="Calibri" w:cs="Calibri"/>
          <w:sz w:val="22"/>
          <w:szCs w:val="22"/>
        </w:rPr>
        <w:t xml:space="preserve">мягкая игрушка, </w:t>
      </w:r>
      <w:r w:rsidRPr="000D1FD2">
        <w:rPr>
          <w:rFonts w:ascii="Calibri" w:hAnsi="Calibri" w:cs="Calibri"/>
          <w:sz w:val="22"/>
          <w:szCs w:val="22"/>
        </w:rPr>
        <w:t xml:space="preserve">машинка и т.д.) – </w:t>
      </w:r>
      <w:r>
        <w:rPr>
          <w:rFonts w:ascii="Calibri" w:hAnsi="Calibri" w:cs="Calibri"/>
          <w:sz w:val="22"/>
          <w:szCs w:val="22"/>
        </w:rPr>
        <w:t>получающий</w:t>
      </w:r>
      <w:r w:rsidRPr="000D1FD2">
        <w:rPr>
          <w:rFonts w:ascii="Calibri" w:hAnsi="Calibri" w:cs="Calibri"/>
          <w:sz w:val="22"/>
          <w:szCs w:val="22"/>
        </w:rPr>
        <w:t xml:space="preserve"> мысленно говорит, чтобы он хотел получить в подарок, задача почувствовать и бросить ему именно выбранный предмет.  Если не </w:t>
      </w:r>
      <w:r>
        <w:rPr>
          <w:rFonts w:ascii="Calibri" w:hAnsi="Calibri" w:cs="Calibri"/>
          <w:sz w:val="22"/>
          <w:szCs w:val="22"/>
        </w:rPr>
        <w:t xml:space="preserve">понял </w:t>
      </w:r>
      <w:r w:rsidRPr="000D1FD2">
        <w:rPr>
          <w:rFonts w:ascii="Calibri" w:hAnsi="Calibri" w:cs="Calibri"/>
          <w:sz w:val="22"/>
          <w:szCs w:val="22"/>
        </w:rPr>
        <w:t xml:space="preserve"> – партнер жестами благодарит и показывает</w:t>
      </w:r>
      <w:r>
        <w:rPr>
          <w:rFonts w:ascii="Calibri" w:hAnsi="Calibri" w:cs="Calibri"/>
          <w:sz w:val="22"/>
          <w:szCs w:val="22"/>
        </w:rPr>
        <w:t>,</w:t>
      </w:r>
      <w:r w:rsidRPr="000D1FD2">
        <w:rPr>
          <w:rFonts w:ascii="Calibri" w:hAnsi="Calibri" w:cs="Calibri"/>
          <w:sz w:val="22"/>
          <w:szCs w:val="22"/>
        </w:rPr>
        <w:t xml:space="preserve"> что хотел получить. Повторяете с оставшимися предметами. Когда предметы закончились, меняетесь местами. Делаете то</w:t>
      </w:r>
      <w:r>
        <w:rPr>
          <w:rFonts w:ascii="Calibri" w:hAnsi="Calibri" w:cs="Calibri"/>
          <w:sz w:val="22"/>
          <w:szCs w:val="22"/>
        </w:rPr>
        <w:t xml:space="preserve"> </w:t>
      </w:r>
      <w:r w:rsidRPr="000D1FD2">
        <w:rPr>
          <w:rFonts w:ascii="Calibri" w:hAnsi="Calibri" w:cs="Calibri"/>
          <w:sz w:val="22"/>
          <w:szCs w:val="22"/>
        </w:rPr>
        <w:t xml:space="preserve">же самое, но уже с другими предметами (обязательно).        </w:t>
      </w:r>
    </w:p>
    <w:p w:rsidR="00616A95" w:rsidRDefault="00616A95" w:rsidP="00F8429D">
      <w:pPr>
        <w:pStyle w:val="a5"/>
        <w:jc w:val="both"/>
        <w:rPr>
          <w:rFonts w:ascii="Calibri" w:hAnsi="Calibri" w:cs="Calibri"/>
          <w:color w:val="000000"/>
          <w:sz w:val="22"/>
          <w:szCs w:val="22"/>
        </w:rPr>
      </w:pPr>
      <w:r>
        <w:rPr>
          <w:rFonts w:ascii="Calibri" w:hAnsi="Calibri" w:cs="Calibri"/>
          <w:sz w:val="22"/>
          <w:szCs w:val="22"/>
        </w:rPr>
        <w:t xml:space="preserve">Ментальная работа получающего – прежде чем отослать запрос партнеру, надо представить, что ты уже получил(а) желаемое. К примеру, если это мягкая игрушка, то надо взвесить ее на руке </w:t>
      </w:r>
      <w:r w:rsidRPr="000D1FD2">
        <w:rPr>
          <w:rFonts w:ascii="Calibri" w:hAnsi="Calibri" w:cs="Calibri"/>
          <w:color w:val="000000"/>
          <w:sz w:val="22"/>
          <w:szCs w:val="22"/>
        </w:rPr>
        <w:t>(памятью мышц)</w:t>
      </w:r>
      <w:r w:rsidR="008815EC">
        <w:rPr>
          <w:rFonts w:ascii="Calibri" w:hAnsi="Calibri" w:cs="Calibri"/>
          <w:color w:val="000000"/>
          <w:sz w:val="22"/>
          <w:szCs w:val="22"/>
        </w:rPr>
        <w:t xml:space="preserve">, </w:t>
      </w:r>
      <w:r>
        <w:rPr>
          <w:rFonts w:ascii="Calibri" w:hAnsi="Calibri" w:cs="Calibri"/>
          <w:sz w:val="22"/>
          <w:szCs w:val="22"/>
        </w:rPr>
        <w:t xml:space="preserve">почувствовать ее вес,  ощутить ее объем, </w:t>
      </w:r>
      <w:r w:rsidRPr="000D1FD2">
        <w:rPr>
          <w:rFonts w:ascii="Calibri" w:hAnsi="Calibri" w:cs="Calibri"/>
          <w:color w:val="000000"/>
          <w:sz w:val="22"/>
          <w:szCs w:val="22"/>
        </w:rPr>
        <w:t>(памятью пальцев)</w:t>
      </w:r>
      <w:r>
        <w:rPr>
          <w:rFonts w:ascii="Calibri" w:hAnsi="Calibri" w:cs="Calibri"/>
          <w:color w:val="000000"/>
          <w:sz w:val="22"/>
          <w:szCs w:val="22"/>
        </w:rPr>
        <w:t xml:space="preserve"> ощутить какая она мягкая и пушистая… и т.д. После этого мысленно передаешь полученные ощущения своему партнеру.  Для этого активируешь уже известные тебе по предыдущим упражнениям ощущения потока, который связывает вас. </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 xml:space="preserve">Партнер ни в коем случае не старается угадать, что  получающий от него хочет, он должен почувствовать его желание и увидеть внутренним взором полученный с потоком образ. Для этого отдающий, в свою очередь, активирует поток.  </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Когда получающий сформировал и передал свое желание, а дающий осознал его, нужно договориться глазами и перебросить дар партнеру.</w:t>
      </w:r>
    </w:p>
    <w:p w:rsidR="00616A95" w:rsidRDefault="00616A95" w:rsidP="00F8429D">
      <w:pPr>
        <w:pStyle w:val="a5"/>
        <w:jc w:val="both"/>
        <w:rPr>
          <w:rFonts w:ascii="Calibri" w:hAnsi="Calibri" w:cs="Calibri"/>
          <w:color w:val="000000"/>
          <w:sz w:val="22"/>
          <w:szCs w:val="22"/>
        </w:rPr>
      </w:pPr>
      <w:r w:rsidRPr="0079131F">
        <w:rPr>
          <w:rFonts w:ascii="Calibri" w:hAnsi="Calibri" w:cs="Calibri"/>
          <w:b/>
          <w:color w:val="000000"/>
          <w:sz w:val="22"/>
          <w:szCs w:val="22"/>
          <w:highlight w:val="yellow"/>
        </w:rPr>
        <w:t>Внимание:</w:t>
      </w:r>
      <w:r>
        <w:rPr>
          <w:rFonts w:ascii="Calibri" w:hAnsi="Calibri" w:cs="Calibri"/>
          <w:color w:val="000000"/>
          <w:sz w:val="22"/>
          <w:szCs w:val="22"/>
        </w:rPr>
        <w:t xml:space="preserve"> Это упражнение открывает новые уровни взаимопонимания, вы не только учитесь лучше понимать друг друга, но проникаете в саму суть желаний вашего лч.</w:t>
      </w:r>
    </w:p>
    <w:p w:rsidR="00616A95" w:rsidRDefault="00616A95" w:rsidP="00F8429D">
      <w:pPr>
        <w:pStyle w:val="a5"/>
        <w:jc w:val="both"/>
        <w:rPr>
          <w:rFonts w:ascii="Calibri" w:hAnsi="Calibri" w:cs="Calibri"/>
          <w:b/>
          <w:color w:val="000000"/>
          <w:sz w:val="22"/>
          <w:szCs w:val="22"/>
          <w:highlight w:val="yellow"/>
          <w:u w:val="single"/>
        </w:rPr>
      </w:pPr>
    </w:p>
    <w:p w:rsidR="00616A95" w:rsidRPr="00071024" w:rsidRDefault="00616A95" w:rsidP="00F8429D">
      <w:pPr>
        <w:pStyle w:val="a5"/>
        <w:jc w:val="both"/>
        <w:rPr>
          <w:rFonts w:ascii="Calibri" w:hAnsi="Calibri" w:cs="Calibri"/>
          <w:b/>
          <w:color w:val="000000"/>
          <w:sz w:val="22"/>
          <w:szCs w:val="22"/>
        </w:rPr>
      </w:pPr>
      <w:r w:rsidRPr="001F5B73">
        <w:rPr>
          <w:rFonts w:ascii="Calibri" w:hAnsi="Calibri" w:cs="Calibri"/>
          <w:b/>
          <w:color w:val="000000"/>
          <w:sz w:val="22"/>
          <w:szCs w:val="22"/>
          <w:highlight w:val="yellow"/>
          <w:u w:val="single"/>
        </w:rPr>
        <w:t>Добро – Зло</w:t>
      </w:r>
      <w:r w:rsidRPr="00071024">
        <w:rPr>
          <w:rFonts w:ascii="Calibri" w:hAnsi="Calibri" w:cs="Calibri"/>
          <w:b/>
          <w:color w:val="000000"/>
          <w:sz w:val="22"/>
          <w:szCs w:val="22"/>
          <w:highlight w:val="yellow"/>
        </w:rPr>
        <w:t>:</w:t>
      </w:r>
      <w:r w:rsidRPr="00071024">
        <w:rPr>
          <w:rFonts w:ascii="Calibri" w:hAnsi="Calibri" w:cs="Calibri"/>
          <w:b/>
          <w:color w:val="000000"/>
          <w:sz w:val="22"/>
          <w:szCs w:val="22"/>
        </w:rPr>
        <w:t xml:space="preserve"> </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Все тоже, что и в упражнении «подарок», только предметов, на сей раз – два. В идеале, это могут быть – два мячика</w:t>
      </w:r>
      <w:r w:rsidR="00C4346F">
        <w:rPr>
          <w:rFonts w:ascii="Calibri" w:hAnsi="Calibri" w:cs="Calibri"/>
          <w:color w:val="000000"/>
          <w:sz w:val="22"/>
          <w:szCs w:val="22"/>
        </w:rPr>
        <w:t xml:space="preserve"> </w:t>
      </w:r>
      <w:r>
        <w:rPr>
          <w:rFonts w:ascii="Calibri" w:hAnsi="Calibri" w:cs="Calibri"/>
          <w:color w:val="000000"/>
          <w:sz w:val="22"/>
          <w:szCs w:val="22"/>
        </w:rPr>
        <w:t xml:space="preserve"> разных цветов или какие другие произвольные предметы. </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 xml:space="preserve">Изначально вы договариваетесь, </w:t>
      </w:r>
      <w:r w:rsidR="0043378C">
        <w:rPr>
          <w:rFonts w:ascii="Calibri" w:hAnsi="Calibri" w:cs="Calibri"/>
          <w:color w:val="000000"/>
          <w:sz w:val="22"/>
          <w:szCs w:val="22"/>
        </w:rPr>
        <w:t xml:space="preserve">какой </w:t>
      </w:r>
      <w:r>
        <w:rPr>
          <w:rFonts w:ascii="Calibri" w:hAnsi="Calibri" w:cs="Calibri"/>
          <w:color w:val="000000"/>
          <w:sz w:val="22"/>
          <w:szCs w:val="22"/>
        </w:rPr>
        <w:t>из этих предметов будет «добром», а какой «злом». Вторым шагом активируете нужные уровни сознания. Для этого каждый из вас берет обозначенный предмет и насыщает его соответствующим эмом. То есть вы активируете свой опыт «добра» («зла»)</w:t>
      </w:r>
      <w:r w:rsidR="0043378C">
        <w:rPr>
          <w:rFonts w:ascii="Calibri" w:hAnsi="Calibri" w:cs="Calibri"/>
          <w:color w:val="000000"/>
          <w:sz w:val="22"/>
          <w:szCs w:val="22"/>
        </w:rPr>
        <w:t xml:space="preserve">, </w:t>
      </w:r>
      <w:r>
        <w:rPr>
          <w:rFonts w:ascii="Calibri" w:hAnsi="Calibri" w:cs="Calibri"/>
          <w:color w:val="000000"/>
          <w:sz w:val="22"/>
          <w:szCs w:val="22"/>
        </w:rPr>
        <w:t>вызываете на эм-телесном уровне нужное ощущение и ментально пропитываете им обозначенный предмет. Обязательно проговорите вслух все ключевые точки пары «добра-зла», дополните свои «ключи» ментальными образами партнера.  Таких ключей должно быть не менее пятнадцати (</w:t>
      </w:r>
      <w:r w:rsidRPr="00A93C25">
        <w:rPr>
          <w:rFonts w:ascii="Calibri" w:hAnsi="Calibri" w:cs="Calibri"/>
          <w:i/>
          <w:color w:val="000000"/>
          <w:sz w:val="22"/>
          <w:szCs w:val="22"/>
          <w:highlight w:val="yellow"/>
        </w:rPr>
        <w:t>страх, злость, разочарование, раздражение, презрение, отвращение, ложь, измена, предательство и т.д.</w:t>
      </w:r>
      <w:r>
        <w:rPr>
          <w:rFonts w:ascii="Calibri" w:hAnsi="Calibri" w:cs="Calibri"/>
          <w:color w:val="000000"/>
          <w:sz w:val="22"/>
          <w:szCs w:val="22"/>
        </w:rPr>
        <w:t>).</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После того, как активация успешно сделана, выполняете упражнение в том же темпе, что и предыдущее.  Получающий загадывает, что хочет получить «добро» или «зло», для этого вызывается соответствующее эм-состояние и через поток передается Дающему.  До броска предметы держатся за спиной так</w:t>
      </w:r>
      <w:r w:rsidR="00113BEA">
        <w:rPr>
          <w:rFonts w:ascii="Calibri" w:hAnsi="Calibri" w:cs="Calibri"/>
          <w:color w:val="000000"/>
          <w:sz w:val="22"/>
          <w:szCs w:val="22"/>
        </w:rPr>
        <w:t>,</w:t>
      </w:r>
      <w:r>
        <w:rPr>
          <w:rFonts w:ascii="Calibri" w:hAnsi="Calibri" w:cs="Calibri"/>
          <w:color w:val="000000"/>
          <w:sz w:val="22"/>
          <w:szCs w:val="22"/>
        </w:rPr>
        <w:t xml:space="preserve"> чтобы получающий их не видел.</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Если партнер правильно услышал запрос, то принимающий ловит дар и без слов благодарит партнера. После чего предмет возвращается назад дающему.  Если запрос дающим не узнан, то получающий не ловит предмет и дающий подходит и сам забирает его назад.</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Проделав это упражнение несколько раз, в одну и другую сторону, усложняете его. Теперь у каждого из вас в руках по два предмета – «добро» и «зло».</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lastRenderedPageBreak/>
        <w:t>Осознав, что каждый хочет отдать (получить) и</w:t>
      </w:r>
      <w:r w:rsidR="00FA3778">
        <w:rPr>
          <w:rFonts w:ascii="Calibri" w:hAnsi="Calibri" w:cs="Calibri"/>
          <w:color w:val="000000"/>
          <w:sz w:val="22"/>
          <w:szCs w:val="22"/>
        </w:rPr>
        <w:t>,</w:t>
      </w:r>
      <w:r>
        <w:rPr>
          <w:rFonts w:ascii="Calibri" w:hAnsi="Calibri" w:cs="Calibri"/>
          <w:color w:val="000000"/>
          <w:sz w:val="22"/>
          <w:szCs w:val="22"/>
        </w:rPr>
        <w:t xml:space="preserve"> договорившись глазами, вы одновременно кида</w:t>
      </w:r>
      <w:r w:rsidR="00FA3778">
        <w:rPr>
          <w:rFonts w:ascii="Calibri" w:hAnsi="Calibri" w:cs="Calibri"/>
          <w:color w:val="000000"/>
          <w:sz w:val="22"/>
          <w:szCs w:val="22"/>
        </w:rPr>
        <w:t>е</w:t>
      </w:r>
      <w:r>
        <w:rPr>
          <w:rFonts w:ascii="Calibri" w:hAnsi="Calibri" w:cs="Calibri"/>
          <w:color w:val="000000"/>
          <w:sz w:val="22"/>
          <w:szCs w:val="22"/>
        </w:rPr>
        <w:t xml:space="preserve">те (отдаете) искомые предметы  друг другу.  Независимо от того, правильно ли вы поняли друг друга, вы все равно ловите «дар».  Теперь может оказаться так, что у вас в руках окажутся два «добра» или два </w:t>
      </w:r>
      <w:r w:rsidR="00AE1550">
        <w:rPr>
          <w:rFonts w:ascii="Calibri" w:hAnsi="Calibri" w:cs="Calibri"/>
          <w:color w:val="000000"/>
          <w:sz w:val="22"/>
          <w:szCs w:val="22"/>
        </w:rPr>
        <w:t>«</w:t>
      </w:r>
      <w:r>
        <w:rPr>
          <w:rFonts w:ascii="Calibri" w:hAnsi="Calibri" w:cs="Calibri"/>
          <w:color w:val="000000"/>
          <w:sz w:val="22"/>
          <w:szCs w:val="22"/>
        </w:rPr>
        <w:t>зла</w:t>
      </w:r>
      <w:r w:rsidR="00AE1550">
        <w:rPr>
          <w:rFonts w:ascii="Calibri" w:hAnsi="Calibri" w:cs="Calibri"/>
          <w:color w:val="000000"/>
          <w:sz w:val="22"/>
          <w:szCs w:val="22"/>
        </w:rPr>
        <w:t>»</w:t>
      </w:r>
      <w:r>
        <w:rPr>
          <w:rFonts w:ascii="Calibri" w:hAnsi="Calibri" w:cs="Calibri"/>
          <w:color w:val="000000"/>
          <w:sz w:val="22"/>
          <w:szCs w:val="22"/>
        </w:rPr>
        <w:t xml:space="preserve"> – с помощью мультипликатора осознайте, что вы в этом случае будете чувствовать. </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И что будет чувствовать лч. Восстановите равновесие «добро-зло» и повторите упражнение. Динамика упражнения такова, что через некоторое время вы входите в резонанс и начинаете практически автоматически менять «добро на добро», «зло на зло».</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Заканчивая упражнение, несколько раз подряд отдайте друг другу «добро на добро».</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Теперь обсудите полученный вами опыт.  Но не просто так, а с точки зрения того, насколько счастлив может быть человек</w:t>
      </w:r>
      <w:r w:rsidR="00AE1550">
        <w:rPr>
          <w:rFonts w:ascii="Calibri" w:hAnsi="Calibri" w:cs="Calibri"/>
          <w:color w:val="000000"/>
          <w:sz w:val="22"/>
          <w:szCs w:val="22"/>
        </w:rPr>
        <w:t>,</w:t>
      </w:r>
      <w:r>
        <w:rPr>
          <w:rFonts w:ascii="Calibri" w:hAnsi="Calibri" w:cs="Calibri"/>
          <w:color w:val="000000"/>
          <w:sz w:val="22"/>
          <w:szCs w:val="22"/>
        </w:rPr>
        <w:t xml:space="preserve"> меняющий «зло на добро».  Ведь, отдавший «добро», в обмен на «зло», получает в обмен двойную порцию «зла».  А его визави напротив двойную порцию добра. Принесет ли каждому из них это счастье</w:t>
      </w:r>
      <w:r w:rsidR="0071646E">
        <w:rPr>
          <w:rFonts w:ascii="Calibri" w:hAnsi="Calibri" w:cs="Calibri"/>
          <w:color w:val="000000"/>
          <w:sz w:val="22"/>
          <w:szCs w:val="22"/>
        </w:rPr>
        <w:t>?</w:t>
      </w:r>
      <w:r>
        <w:rPr>
          <w:rFonts w:ascii="Calibri" w:hAnsi="Calibri" w:cs="Calibri"/>
          <w:color w:val="000000"/>
          <w:sz w:val="22"/>
          <w:szCs w:val="22"/>
        </w:rPr>
        <w:t xml:space="preserve">  И вообще, насколько счастлив может быть человек</w:t>
      </w:r>
      <w:r w:rsidR="0071646E">
        <w:rPr>
          <w:rFonts w:ascii="Calibri" w:hAnsi="Calibri" w:cs="Calibri"/>
          <w:color w:val="000000"/>
          <w:sz w:val="22"/>
          <w:szCs w:val="22"/>
        </w:rPr>
        <w:t>,</w:t>
      </w:r>
      <w:r>
        <w:rPr>
          <w:rFonts w:ascii="Calibri" w:hAnsi="Calibri" w:cs="Calibri"/>
          <w:color w:val="000000"/>
          <w:sz w:val="22"/>
          <w:szCs w:val="22"/>
        </w:rPr>
        <w:t xml:space="preserve"> делающий другому «зло».   </w:t>
      </w:r>
    </w:p>
    <w:p w:rsidR="00616A95" w:rsidRDefault="00616A95" w:rsidP="00F8429D">
      <w:pPr>
        <w:pStyle w:val="a5"/>
        <w:jc w:val="both"/>
        <w:rPr>
          <w:rFonts w:ascii="Calibri" w:hAnsi="Calibri" w:cs="Calibri"/>
          <w:sz w:val="22"/>
          <w:szCs w:val="22"/>
        </w:rPr>
      </w:pPr>
      <w:r>
        <w:rPr>
          <w:rFonts w:ascii="Calibri" w:hAnsi="Calibri" w:cs="Calibri"/>
          <w:color w:val="000000"/>
          <w:sz w:val="22"/>
          <w:szCs w:val="22"/>
        </w:rPr>
        <w:t xml:space="preserve">Задумайтесь и над тем, что если у вас на руках двойное «добро» или двойное «зло», то выбора нет, и вы можете отдать партнеру только, то, что имеете.     </w:t>
      </w:r>
    </w:p>
    <w:p w:rsidR="00616A95" w:rsidRDefault="00616A95" w:rsidP="00F8429D">
      <w:pPr>
        <w:pStyle w:val="a5"/>
        <w:jc w:val="both"/>
        <w:rPr>
          <w:rFonts w:ascii="Calibri" w:hAnsi="Calibri" w:cs="Calibri"/>
          <w:sz w:val="22"/>
          <w:szCs w:val="22"/>
        </w:rPr>
      </w:pPr>
      <w:r>
        <w:rPr>
          <w:rFonts w:ascii="Calibri" w:hAnsi="Calibri" w:cs="Calibri"/>
          <w:sz w:val="22"/>
          <w:szCs w:val="22"/>
        </w:rPr>
        <w:t>Другой вариант, выполнения этого упражнения – попытаться обыграть партнера, обмануть его так, чтобы на твое «Зло» он отдал свое «Добро», нужно повторить обмен минимум десять раз. При этом после каждого активного обмена, механически возвращаете ситуацию равновесия и начинаете новый обменный цикл. Тот, кто больше всего раз получил двойное «добро» - «выиграл»….</w:t>
      </w:r>
    </w:p>
    <w:p w:rsidR="00616A95" w:rsidRDefault="00616A95" w:rsidP="00F8429D">
      <w:pPr>
        <w:pStyle w:val="a5"/>
        <w:jc w:val="both"/>
        <w:rPr>
          <w:rFonts w:ascii="Calibri" w:hAnsi="Calibri" w:cs="Calibri"/>
          <w:sz w:val="22"/>
          <w:szCs w:val="22"/>
        </w:rPr>
      </w:pPr>
      <w:r>
        <w:rPr>
          <w:rFonts w:ascii="Calibri" w:hAnsi="Calibri" w:cs="Calibri"/>
          <w:sz w:val="22"/>
          <w:szCs w:val="22"/>
        </w:rPr>
        <w:t xml:space="preserve">Выполнив упражнение, оцените этот «выигрыш» с точки зрения, любовь ли это?  </w:t>
      </w:r>
    </w:p>
    <w:p w:rsidR="00616A95" w:rsidRDefault="00616A95" w:rsidP="00F8429D">
      <w:pPr>
        <w:pStyle w:val="a5"/>
        <w:jc w:val="both"/>
        <w:rPr>
          <w:rFonts w:ascii="Calibri" w:hAnsi="Calibri" w:cs="Calibri"/>
          <w:sz w:val="22"/>
          <w:szCs w:val="22"/>
        </w:rPr>
      </w:pPr>
    </w:p>
    <w:p w:rsidR="00616A95" w:rsidRPr="001F5B73" w:rsidRDefault="00616A95" w:rsidP="00F8429D">
      <w:pPr>
        <w:pStyle w:val="a5"/>
        <w:jc w:val="both"/>
        <w:rPr>
          <w:rFonts w:ascii="Calibri" w:hAnsi="Calibri" w:cs="Calibri"/>
          <w:b/>
          <w:sz w:val="22"/>
          <w:szCs w:val="22"/>
        </w:rPr>
      </w:pPr>
      <w:r w:rsidRPr="001F5B73">
        <w:rPr>
          <w:rFonts w:ascii="Calibri" w:hAnsi="Calibri" w:cs="Calibri"/>
          <w:b/>
          <w:sz w:val="22"/>
          <w:szCs w:val="22"/>
          <w:highlight w:val="yellow"/>
        </w:rPr>
        <w:t>Единение:</w:t>
      </w:r>
    </w:p>
    <w:p w:rsidR="00616A95" w:rsidRDefault="00616A95" w:rsidP="00F8429D">
      <w:pPr>
        <w:pStyle w:val="a5"/>
        <w:jc w:val="both"/>
        <w:rPr>
          <w:rFonts w:ascii="Calibri" w:hAnsi="Calibri" w:cs="Calibri"/>
          <w:color w:val="000000"/>
          <w:sz w:val="22"/>
          <w:szCs w:val="22"/>
        </w:rPr>
      </w:pPr>
      <w:r w:rsidRPr="001F5B73">
        <w:rPr>
          <w:rFonts w:ascii="Calibri" w:hAnsi="Calibri" w:cs="Calibri"/>
          <w:color w:val="000000"/>
          <w:sz w:val="22"/>
          <w:szCs w:val="22"/>
        </w:rPr>
        <w:t>П</w:t>
      </w:r>
      <w:r>
        <w:rPr>
          <w:rFonts w:ascii="Calibri" w:hAnsi="Calibri" w:cs="Calibri"/>
          <w:color w:val="000000"/>
          <w:sz w:val="22"/>
          <w:szCs w:val="22"/>
        </w:rPr>
        <w:t>усть каждый из вас п</w:t>
      </w:r>
      <w:r w:rsidRPr="001F5B73">
        <w:rPr>
          <w:rFonts w:ascii="Calibri" w:hAnsi="Calibri" w:cs="Calibri"/>
          <w:color w:val="000000"/>
          <w:sz w:val="22"/>
          <w:szCs w:val="22"/>
        </w:rPr>
        <w:t>редста</w:t>
      </w:r>
      <w:r>
        <w:rPr>
          <w:rFonts w:ascii="Calibri" w:hAnsi="Calibri" w:cs="Calibri"/>
          <w:color w:val="000000"/>
          <w:sz w:val="22"/>
          <w:szCs w:val="22"/>
        </w:rPr>
        <w:t>ви</w:t>
      </w:r>
      <w:r w:rsidRPr="001F5B73">
        <w:rPr>
          <w:rFonts w:ascii="Calibri" w:hAnsi="Calibri" w:cs="Calibri"/>
          <w:color w:val="000000"/>
          <w:sz w:val="22"/>
          <w:szCs w:val="22"/>
        </w:rPr>
        <w:t xml:space="preserve">т, что </w:t>
      </w:r>
      <w:r>
        <w:rPr>
          <w:rFonts w:ascii="Calibri" w:hAnsi="Calibri" w:cs="Calibri"/>
          <w:color w:val="000000"/>
          <w:sz w:val="22"/>
          <w:szCs w:val="22"/>
        </w:rPr>
        <w:t>т</w:t>
      </w:r>
      <w:r w:rsidRPr="001F5B73">
        <w:rPr>
          <w:rFonts w:ascii="Calibri" w:hAnsi="Calibri" w:cs="Calibri"/>
          <w:color w:val="000000"/>
          <w:sz w:val="22"/>
          <w:szCs w:val="22"/>
        </w:rPr>
        <w:t xml:space="preserve">ы и </w:t>
      </w:r>
      <w:r>
        <w:rPr>
          <w:rFonts w:ascii="Calibri" w:hAnsi="Calibri" w:cs="Calibri"/>
          <w:color w:val="000000"/>
          <w:sz w:val="22"/>
          <w:szCs w:val="22"/>
        </w:rPr>
        <w:t>лч</w:t>
      </w:r>
      <w:r w:rsidRPr="001F5B73">
        <w:rPr>
          <w:rFonts w:ascii="Calibri" w:hAnsi="Calibri" w:cs="Calibri"/>
          <w:color w:val="000000"/>
          <w:sz w:val="22"/>
          <w:szCs w:val="22"/>
        </w:rPr>
        <w:t xml:space="preserve"> – </w:t>
      </w:r>
      <w:r>
        <w:rPr>
          <w:rFonts w:ascii="Calibri" w:hAnsi="Calibri" w:cs="Calibri"/>
          <w:color w:val="000000"/>
          <w:sz w:val="22"/>
          <w:szCs w:val="22"/>
        </w:rPr>
        <w:t>это единое</w:t>
      </w:r>
      <w:r w:rsidRPr="001F5B73">
        <w:rPr>
          <w:rFonts w:ascii="Calibri" w:hAnsi="Calibri" w:cs="Calibri"/>
          <w:color w:val="000000"/>
          <w:sz w:val="22"/>
          <w:szCs w:val="22"/>
        </w:rPr>
        <w:t xml:space="preserve"> целое, что вы, как сиамские близнецы, приросли бок к боку. Крепко обнимите</w:t>
      </w:r>
      <w:r>
        <w:rPr>
          <w:rFonts w:ascii="Calibri" w:hAnsi="Calibri" w:cs="Calibri"/>
          <w:color w:val="000000"/>
          <w:sz w:val="22"/>
          <w:szCs w:val="22"/>
        </w:rPr>
        <w:t xml:space="preserve"> друг друга</w:t>
      </w:r>
      <w:r w:rsidRPr="001F5B73">
        <w:rPr>
          <w:rFonts w:ascii="Calibri" w:hAnsi="Calibri" w:cs="Calibri"/>
          <w:color w:val="000000"/>
          <w:sz w:val="22"/>
          <w:szCs w:val="22"/>
        </w:rPr>
        <w:t xml:space="preserve"> за талию одной рукой и считайте, что этой руки у вас нет. </w:t>
      </w:r>
      <w:r>
        <w:rPr>
          <w:rFonts w:ascii="Calibri" w:hAnsi="Calibri" w:cs="Calibri"/>
          <w:color w:val="000000"/>
          <w:sz w:val="22"/>
          <w:szCs w:val="22"/>
        </w:rPr>
        <w:t>То е</w:t>
      </w:r>
      <w:r w:rsidRPr="001F5B73">
        <w:rPr>
          <w:rFonts w:ascii="Calibri" w:hAnsi="Calibri" w:cs="Calibri"/>
          <w:color w:val="000000"/>
          <w:sz w:val="22"/>
          <w:szCs w:val="22"/>
        </w:rPr>
        <w:t>сть</w:t>
      </w:r>
      <w:r>
        <w:rPr>
          <w:rFonts w:ascii="Calibri" w:hAnsi="Calibri" w:cs="Calibri"/>
          <w:color w:val="000000"/>
          <w:sz w:val="22"/>
          <w:szCs w:val="22"/>
        </w:rPr>
        <w:t>, имеется</w:t>
      </w:r>
      <w:r w:rsidRPr="001F5B73">
        <w:rPr>
          <w:rFonts w:ascii="Calibri" w:hAnsi="Calibri" w:cs="Calibri"/>
          <w:color w:val="000000"/>
          <w:sz w:val="22"/>
          <w:szCs w:val="22"/>
        </w:rPr>
        <w:t xml:space="preserve"> только по одной руке на каждого. Ходить – сложно. </w:t>
      </w:r>
      <w:r>
        <w:rPr>
          <w:rFonts w:ascii="Calibri" w:hAnsi="Calibri" w:cs="Calibri"/>
          <w:color w:val="000000"/>
          <w:sz w:val="22"/>
          <w:szCs w:val="22"/>
        </w:rPr>
        <w:t xml:space="preserve">Бегать? Почти невозможно. </w:t>
      </w:r>
      <w:r w:rsidRPr="001F5B73">
        <w:rPr>
          <w:rFonts w:ascii="Calibri" w:hAnsi="Calibri" w:cs="Calibri"/>
          <w:color w:val="000000"/>
          <w:sz w:val="22"/>
          <w:szCs w:val="22"/>
        </w:rPr>
        <w:t>Ноги тоже частично срослись</w:t>
      </w:r>
      <w:r>
        <w:rPr>
          <w:rFonts w:ascii="Calibri" w:hAnsi="Calibri" w:cs="Calibri"/>
          <w:color w:val="000000"/>
          <w:sz w:val="22"/>
          <w:szCs w:val="22"/>
        </w:rPr>
        <w:t xml:space="preserve"> – для этого перемотайте «сросшиеся» ноги скотчем. Теперь попробуйте п</w:t>
      </w:r>
      <w:r w:rsidRPr="001F5B73">
        <w:rPr>
          <w:rFonts w:ascii="Calibri" w:hAnsi="Calibri" w:cs="Calibri"/>
          <w:color w:val="000000"/>
          <w:sz w:val="22"/>
          <w:szCs w:val="22"/>
        </w:rPr>
        <w:t>ройт</w:t>
      </w:r>
      <w:r>
        <w:rPr>
          <w:rFonts w:ascii="Calibri" w:hAnsi="Calibri" w:cs="Calibri"/>
          <w:color w:val="000000"/>
          <w:sz w:val="22"/>
          <w:szCs w:val="22"/>
        </w:rPr>
        <w:t>и</w:t>
      </w:r>
      <w:r w:rsidRPr="001F5B73">
        <w:rPr>
          <w:rFonts w:ascii="Calibri" w:hAnsi="Calibri" w:cs="Calibri"/>
          <w:color w:val="000000"/>
          <w:sz w:val="22"/>
          <w:szCs w:val="22"/>
        </w:rPr>
        <w:t>сь по комнате</w:t>
      </w:r>
      <w:r>
        <w:rPr>
          <w:rFonts w:ascii="Calibri" w:hAnsi="Calibri" w:cs="Calibri"/>
          <w:color w:val="000000"/>
          <w:sz w:val="22"/>
          <w:szCs w:val="22"/>
        </w:rPr>
        <w:t xml:space="preserve"> и</w:t>
      </w:r>
      <w:r w:rsidRPr="001F5B73">
        <w:rPr>
          <w:rFonts w:ascii="Calibri" w:hAnsi="Calibri" w:cs="Calibri"/>
          <w:color w:val="000000"/>
          <w:sz w:val="22"/>
          <w:szCs w:val="22"/>
        </w:rPr>
        <w:t xml:space="preserve"> привык</w:t>
      </w:r>
      <w:r>
        <w:rPr>
          <w:rFonts w:ascii="Calibri" w:hAnsi="Calibri" w:cs="Calibri"/>
          <w:color w:val="000000"/>
          <w:sz w:val="22"/>
          <w:szCs w:val="22"/>
        </w:rPr>
        <w:t>нуть</w:t>
      </w:r>
      <w:r w:rsidRPr="001F5B73">
        <w:rPr>
          <w:rFonts w:ascii="Calibri" w:hAnsi="Calibri" w:cs="Calibri"/>
          <w:color w:val="000000"/>
          <w:sz w:val="22"/>
          <w:szCs w:val="22"/>
        </w:rPr>
        <w:t xml:space="preserve"> друг к другу.</w:t>
      </w:r>
      <w:r>
        <w:rPr>
          <w:rFonts w:ascii="Calibri" w:hAnsi="Calibri" w:cs="Calibri"/>
          <w:color w:val="000000"/>
          <w:sz w:val="22"/>
          <w:szCs w:val="22"/>
        </w:rPr>
        <w:t xml:space="preserve"> Теперь вы одно существо, но с двумя головами и шагать вам придется (хочешь, не хочешь) в одну сторону.</w:t>
      </w:r>
    </w:p>
    <w:p w:rsidR="00616A95" w:rsidRPr="001F5B73" w:rsidRDefault="00616A95" w:rsidP="00F8429D">
      <w:pPr>
        <w:pStyle w:val="a5"/>
        <w:jc w:val="both"/>
        <w:rPr>
          <w:rFonts w:ascii="Calibri" w:hAnsi="Calibri" w:cs="Calibri"/>
          <w:color w:val="000000"/>
          <w:sz w:val="22"/>
          <w:szCs w:val="22"/>
        </w:rPr>
      </w:pPr>
      <w:r>
        <w:rPr>
          <w:rFonts w:ascii="Calibri" w:hAnsi="Calibri" w:cs="Calibri"/>
          <w:color w:val="000000"/>
          <w:sz w:val="22"/>
          <w:szCs w:val="22"/>
        </w:rPr>
        <w:t xml:space="preserve">Ощутите, как вам это дается – </w:t>
      </w:r>
      <w:r w:rsidRPr="001F5B73">
        <w:rPr>
          <w:rFonts w:ascii="Calibri" w:hAnsi="Calibri" w:cs="Calibri"/>
          <w:color w:val="000000"/>
          <w:sz w:val="22"/>
          <w:szCs w:val="22"/>
        </w:rPr>
        <w:t>сначала</w:t>
      </w:r>
      <w:r>
        <w:rPr>
          <w:rFonts w:ascii="Calibri" w:hAnsi="Calibri" w:cs="Calibri"/>
          <w:color w:val="000000"/>
          <w:sz w:val="22"/>
          <w:szCs w:val="22"/>
        </w:rPr>
        <w:t xml:space="preserve"> </w:t>
      </w:r>
      <w:r w:rsidRPr="001F5B73">
        <w:rPr>
          <w:rFonts w:ascii="Calibri" w:hAnsi="Calibri" w:cs="Calibri"/>
          <w:color w:val="000000"/>
          <w:sz w:val="22"/>
          <w:szCs w:val="22"/>
        </w:rPr>
        <w:t xml:space="preserve">шаг двумя сросшимися ногами, потом единый шаг двумя "боковыми" ногами. </w:t>
      </w:r>
      <w:r>
        <w:rPr>
          <w:rFonts w:ascii="Calibri" w:hAnsi="Calibri" w:cs="Calibri"/>
          <w:color w:val="000000"/>
          <w:sz w:val="22"/>
          <w:szCs w:val="22"/>
        </w:rPr>
        <w:t xml:space="preserve"> Осознайте отсутствие координации и работу, которую делает внутренний контролер, чтобы синхронизировать ваши движения. Когда попривыкните, попробуйте пробежаться, несколько раз присесть, лягте (повалитесь, упадите) на пол (кровать) и попытайтесь подняться….  Попрыгайте на «одной ножке». Потанцуйте.   </w:t>
      </w:r>
    </w:p>
    <w:p w:rsidR="00616A95" w:rsidRDefault="00616A95" w:rsidP="00F8429D">
      <w:pPr>
        <w:pStyle w:val="a5"/>
        <w:jc w:val="both"/>
        <w:rPr>
          <w:rFonts w:ascii="Calibri" w:hAnsi="Calibri" w:cs="Calibri"/>
          <w:color w:val="000000"/>
          <w:sz w:val="22"/>
          <w:szCs w:val="22"/>
        </w:rPr>
      </w:pPr>
      <w:r>
        <w:rPr>
          <w:rFonts w:ascii="Calibri" w:hAnsi="Calibri" w:cs="Calibri"/>
          <w:color w:val="000000"/>
          <w:sz w:val="22"/>
          <w:szCs w:val="22"/>
        </w:rPr>
        <w:t>В следующий раз п</w:t>
      </w:r>
      <w:r w:rsidRPr="001F5B73">
        <w:rPr>
          <w:rFonts w:ascii="Calibri" w:hAnsi="Calibri" w:cs="Calibri"/>
          <w:color w:val="000000"/>
          <w:sz w:val="22"/>
          <w:szCs w:val="22"/>
        </w:rPr>
        <w:t>опробуйте по</w:t>
      </w:r>
      <w:r>
        <w:rPr>
          <w:rFonts w:ascii="Calibri" w:hAnsi="Calibri" w:cs="Calibri"/>
          <w:color w:val="000000"/>
          <w:sz w:val="22"/>
          <w:szCs w:val="22"/>
        </w:rPr>
        <w:t>есть</w:t>
      </w:r>
      <w:r w:rsidRPr="001F5B73">
        <w:rPr>
          <w:rFonts w:ascii="Calibri" w:hAnsi="Calibri" w:cs="Calibri"/>
          <w:color w:val="000000"/>
          <w:sz w:val="22"/>
          <w:szCs w:val="22"/>
        </w:rPr>
        <w:t>. Садитесь за стол</w:t>
      </w:r>
      <w:r>
        <w:rPr>
          <w:rFonts w:ascii="Calibri" w:hAnsi="Calibri" w:cs="Calibri"/>
          <w:color w:val="000000"/>
          <w:sz w:val="22"/>
          <w:szCs w:val="22"/>
        </w:rPr>
        <w:t xml:space="preserve"> и</w:t>
      </w:r>
      <w:r w:rsidRPr="001F5B73">
        <w:rPr>
          <w:rFonts w:ascii="Calibri" w:hAnsi="Calibri" w:cs="Calibri"/>
          <w:color w:val="000000"/>
          <w:sz w:val="22"/>
          <w:szCs w:val="22"/>
        </w:rPr>
        <w:t xml:space="preserve"> </w:t>
      </w:r>
      <w:r>
        <w:rPr>
          <w:rFonts w:ascii="Calibri" w:hAnsi="Calibri" w:cs="Calibri"/>
          <w:color w:val="000000"/>
          <w:sz w:val="22"/>
          <w:szCs w:val="22"/>
        </w:rPr>
        <w:t>п</w:t>
      </w:r>
      <w:r w:rsidRPr="001F5B73">
        <w:rPr>
          <w:rFonts w:ascii="Calibri" w:hAnsi="Calibri" w:cs="Calibri"/>
          <w:color w:val="000000"/>
          <w:sz w:val="22"/>
          <w:szCs w:val="22"/>
        </w:rPr>
        <w:t xml:space="preserve">омните, что на двоих у вас – </w:t>
      </w:r>
      <w:r>
        <w:rPr>
          <w:rFonts w:ascii="Calibri" w:hAnsi="Calibri" w:cs="Calibri"/>
          <w:color w:val="000000"/>
          <w:sz w:val="22"/>
          <w:szCs w:val="22"/>
        </w:rPr>
        <w:t xml:space="preserve">только </w:t>
      </w:r>
      <w:r w:rsidRPr="001F5B73">
        <w:rPr>
          <w:rFonts w:ascii="Calibri" w:hAnsi="Calibri" w:cs="Calibri"/>
          <w:color w:val="000000"/>
          <w:sz w:val="22"/>
          <w:szCs w:val="22"/>
        </w:rPr>
        <w:t>две руки. В одну руку берите нож, в другую – вилку</w:t>
      </w:r>
      <w:r>
        <w:rPr>
          <w:rFonts w:ascii="Calibri" w:hAnsi="Calibri" w:cs="Calibri"/>
          <w:color w:val="000000"/>
          <w:sz w:val="22"/>
          <w:szCs w:val="22"/>
        </w:rPr>
        <w:t xml:space="preserve"> (хлеб-ложку)</w:t>
      </w:r>
      <w:r w:rsidRPr="001F5B73">
        <w:rPr>
          <w:rFonts w:ascii="Calibri" w:hAnsi="Calibri" w:cs="Calibri"/>
          <w:color w:val="000000"/>
          <w:sz w:val="22"/>
          <w:szCs w:val="22"/>
        </w:rPr>
        <w:t>. Режьте и ешьте, кладите кусочки в каждый рот по очереди.</w:t>
      </w:r>
      <w:r>
        <w:rPr>
          <w:rFonts w:ascii="Calibri" w:hAnsi="Calibri" w:cs="Calibri"/>
          <w:color w:val="000000"/>
          <w:sz w:val="22"/>
          <w:szCs w:val="22"/>
        </w:rPr>
        <w:t xml:space="preserve"> Съешьте тарелку супа и т</w:t>
      </w:r>
      <w:r w:rsidRPr="001F5B73">
        <w:rPr>
          <w:rFonts w:ascii="Calibri" w:hAnsi="Calibri" w:cs="Calibri"/>
          <w:color w:val="000000"/>
          <w:sz w:val="22"/>
          <w:szCs w:val="22"/>
        </w:rPr>
        <w:t>.</w:t>
      </w:r>
      <w:r>
        <w:rPr>
          <w:rFonts w:ascii="Calibri" w:hAnsi="Calibri" w:cs="Calibri"/>
          <w:color w:val="000000"/>
          <w:sz w:val="22"/>
          <w:szCs w:val="22"/>
        </w:rPr>
        <w:t>д.</w:t>
      </w:r>
    </w:p>
    <w:p w:rsidR="00616A95" w:rsidRPr="001F5B73" w:rsidRDefault="00616A95" w:rsidP="00F8429D">
      <w:pPr>
        <w:pStyle w:val="a5"/>
        <w:jc w:val="both"/>
        <w:rPr>
          <w:rFonts w:ascii="Calibri" w:hAnsi="Calibri" w:cs="Calibri"/>
          <w:color w:val="000000"/>
          <w:sz w:val="22"/>
          <w:szCs w:val="22"/>
        </w:rPr>
      </w:pPr>
      <w:r>
        <w:rPr>
          <w:rFonts w:ascii="Calibri" w:hAnsi="Calibri" w:cs="Calibri"/>
          <w:color w:val="000000"/>
          <w:sz w:val="22"/>
          <w:szCs w:val="22"/>
        </w:rPr>
        <w:t xml:space="preserve">Ощутите насколько важно уметь </w:t>
      </w:r>
      <w:r w:rsidRPr="001F5B73">
        <w:rPr>
          <w:rFonts w:ascii="Calibri" w:hAnsi="Calibri" w:cs="Calibri"/>
          <w:color w:val="000000"/>
          <w:sz w:val="22"/>
          <w:szCs w:val="22"/>
        </w:rPr>
        <w:t xml:space="preserve"> </w:t>
      </w:r>
      <w:r>
        <w:rPr>
          <w:rFonts w:ascii="Calibri" w:hAnsi="Calibri" w:cs="Calibri"/>
          <w:color w:val="000000"/>
          <w:sz w:val="22"/>
          <w:szCs w:val="22"/>
        </w:rPr>
        <w:t>согласова</w:t>
      </w:r>
      <w:r w:rsidRPr="001F5B73">
        <w:rPr>
          <w:rFonts w:ascii="Calibri" w:hAnsi="Calibri" w:cs="Calibri"/>
          <w:color w:val="000000"/>
          <w:sz w:val="22"/>
          <w:szCs w:val="22"/>
        </w:rPr>
        <w:t>ть</w:t>
      </w:r>
      <w:r>
        <w:rPr>
          <w:rFonts w:ascii="Calibri" w:hAnsi="Calibri" w:cs="Calibri"/>
          <w:color w:val="000000"/>
          <w:sz w:val="22"/>
          <w:szCs w:val="22"/>
        </w:rPr>
        <w:t xml:space="preserve"> свои</w:t>
      </w:r>
      <w:r w:rsidRPr="001F5B73">
        <w:rPr>
          <w:rFonts w:ascii="Calibri" w:hAnsi="Calibri" w:cs="Calibri"/>
          <w:color w:val="000000"/>
          <w:sz w:val="22"/>
          <w:szCs w:val="22"/>
        </w:rPr>
        <w:t xml:space="preserve"> действи</w:t>
      </w:r>
      <w:r>
        <w:rPr>
          <w:rFonts w:ascii="Calibri" w:hAnsi="Calibri" w:cs="Calibri"/>
          <w:color w:val="000000"/>
          <w:sz w:val="22"/>
          <w:szCs w:val="22"/>
        </w:rPr>
        <w:t>я</w:t>
      </w:r>
      <w:r w:rsidR="00892CD5">
        <w:rPr>
          <w:rFonts w:ascii="Calibri" w:hAnsi="Calibri" w:cs="Calibri"/>
          <w:color w:val="000000"/>
          <w:sz w:val="22"/>
          <w:szCs w:val="22"/>
        </w:rPr>
        <w:t xml:space="preserve"> и</w:t>
      </w:r>
      <w:r>
        <w:rPr>
          <w:rFonts w:ascii="Calibri" w:hAnsi="Calibri" w:cs="Calibri"/>
          <w:color w:val="000000"/>
          <w:sz w:val="22"/>
          <w:szCs w:val="22"/>
        </w:rPr>
        <w:t xml:space="preserve"> как важно быть </w:t>
      </w:r>
      <w:r w:rsidRPr="001F5B73">
        <w:rPr>
          <w:rFonts w:ascii="Calibri" w:hAnsi="Calibri" w:cs="Calibri"/>
          <w:color w:val="000000"/>
          <w:sz w:val="22"/>
          <w:szCs w:val="22"/>
        </w:rPr>
        <w:t xml:space="preserve">внимательным к действиям </w:t>
      </w:r>
      <w:r>
        <w:rPr>
          <w:rFonts w:ascii="Calibri" w:hAnsi="Calibri" w:cs="Calibri"/>
          <w:color w:val="000000"/>
          <w:sz w:val="22"/>
          <w:szCs w:val="22"/>
        </w:rPr>
        <w:t>лч.</w:t>
      </w:r>
    </w:p>
    <w:p w:rsidR="00616A95" w:rsidRDefault="00616A95" w:rsidP="00F8429D">
      <w:pPr>
        <w:pStyle w:val="a5"/>
        <w:jc w:val="both"/>
        <w:rPr>
          <w:rFonts w:ascii="Calibri" w:hAnsi="Calibri" w:cs="Calibri"/>
          <w:sz w:val="22"/>
          <w:szCs w:val="22"/>
        </w:rPr>
      </w:pPr>
      <w:r>
        <w:rPr>
          <w:rFonts w:ascii="Calibri" w:hAnsi="Calibri" w:cs="Calibri"/>
          <w:sz w:val="22"/>
          <w:szCs w:val="22"/>
        </w:rPr>
        <w:lastRenderedPageBreak/>
        <w:t xml:space="preserve">Обсудите полученный опыт, осознайте его, зафиксируйте эм карту совместного поведения.  Попробуйте приложить это знание к тем жизненным ситуациям, когда от вас требуются совместные усилия. Оцените сильные и слабые стороны.  Прочувствуйте уровни зависимости друг от друга. </w:t>
      </w:r>
    </w:p>
    <w:p w:rsidR="00616A95" w:rsidRDefault="00616A95" w:rsidP="00F8429D">
      <w:pPr>
        <w:pStyle w:val="a5"/>
        <w:jc w:val="both"/>
        <w:rPr>
          <w:rFonts w:ascii="Calibri" w:hAnsi="Calibri" w:cs="Calibri"/>
          <w:sz w:val="22"/>
          <w:szCs w:val="22"/>
        </w:rPr>
      </w:pPr>
      <w:r>
        <w:rPr>
          <w:rFonts w:ascii="Calibri" w:hAnsi="Calibri" w:cs="Calibri"/>
          <w:sz w:val="22"/>
          <w:szCs w:val="22"/>
        </w:rPr>
        <w:t>В следующий раз, выполняя упражнение, поменяйтесь сторонами.</w:t>
      </w:r>
    </w:p>
    <w:p w:rsidR="00616A95" w:rsidRDefault="00616A95" w:rsidP="00F8429D">
      <w:pPr>
        <w:pStyle w:val="4"/>
        <w:jc w:val="both"/>
        <w:rPr>
          <w:rFonts w:ascii="Calibri" w:hAnsi="Calibri" w:cs="Calibri"/>
          <w:b w:val="0"/>
          <w:i w:val="0"/>
          <w:color w:val="auto"/>
        </w:rPr>
      </w:pPr>
    </w:p>
    <w:p w:rsidR="00616A95" w:rsidRPr="00C730C4" w:rsidRDefault="00616A95" w:rsidP="00F8429D">
      <w:pPr>
        <w:pStyle w:val="4"/>
        <w:jc w:val="both"/>
        <w:rPr>
          <w:sz w:val="28"/>
          <w:szCs w:val="28"/>
        </w:rPr>
      </w:pPr>
      <w:r w:rsidRPr="00C730C4">
        <w:rPr>
          <w:sz w:val="28"/>
          <w:szCs w:val="28"/>
        </w:rPr>
        <w:t>Перв</w:t>
      </w:r>
      <w:r>
        <w:rPr>
          <w:sz w:val="28"/>
          <w:szCs w:val="28"/>
        </w:rPr>
        <w:t>ая Любовь на уровне тела и не только…</w:t>
      </w:r>
      <w:r w:rsidRPr="00C730C4">
        <w:rPr>
          <w:sz w:val="28"/>
          <w:szCs w:val="28"/>
        </w:rPr>
        <w:t>.</w:t>
      </w:r>
    </w:p>
    <w:p w:rsidR="00616A95" w:rsidRDefault="00616A95" w:rsidP="00F8429D">
      <w:pPr>
        <w:jc w:val="both"/>
      </w:pPr>
    </w:p>
    <w:p w:rsidR="00616A95" w:rsidRDefault="00616A95" w:rsidP="00F8429D">
      <w:pPr>
        <w:jc w:val="both"/>
      </w:pPr>
      <w:r>
        <w:t>Представим, что ваша пара благополучно прошла начальную стадию взаимоотношений,  вы любите друг друга и вы многому научились. Как определить, что пора перейти к любви и активному взаимодействию на уровне репродукции?</w:t>
      </w:r>
    </w:p>
    <w:p w:rsidR="00616A95" w:rsidRDefault="00616A95" w:rsidP="00F8429D">
      <w:pPr>
        <w:jc w:val="both"/>
      </w:pPr>
      <w:r>
        <w:t>Если вы Любите друг друга, то вы это почувствуете. Когда открыт уровень сердца – слова, как известно</w:t>
      </w:r>
      <w:r w:rsidR="00892CD5">
        <w:t>,</w:t>
      </w:r>
      <w:r>
        <w:t xml:space="preserve"> не нужны. Когда открыт уровень репродукции вас тянет как магнитом, и только друг к другу. Когда открыт уровень сознания, вы понимаете, что с вами происходит и можете искренне говорить об этом. </w:t>
      </w:r>
    </w:p>
    <w:p w:rsidR="00616A95" w:rsidRDefault="00616A95" w:rsidP="00F8429D">
      <w:pPr>
        <w:jc w:val="both"/>
      </w:pPr>
      <w:r>
        <w:t>Любовь – это когда ты любишь – принимаешь ее (его) ум, ее (его) сердце, ее (его) тело; а твой любимый человек Любит тебя. Любовь на уровне репродукции, это когда ваши тела сливаются в единое целое, когда ты находишься в ней, а она в тебе. Когда границ и барьеров не существует, когда вы действительно близки друг другу. Ведь когда вы обнимаете друг друга, ближе быть уже невозможно.  Но настоящая близость наступает не сразу, сначала вам безумно интересно быть вместе, вы можете говорить часами о чем угодно и все одно не можете наговориться.  И это значит, что твой и ее уровни разума близки друг другу.  Этот интерес говорит о том, что ваши сердца тянутся друг к другу, они счастливы, когда находятся рядом и грустят в разлуке.  Это и есть настоящая близость, теперь остается сделать еще шаг к сближению стать еще ближе и дать вашим телам стать единым целым….</w:t>
      </w:r>
    </w:p>
    <w:p w:rsidR="00616A95" w:rsidRDefault="00616A95" w:rsidP="00F8429D">
      <w:pPr>
        <w:jc w:val="both"/>
      </w:pPr>
      <w:r>
        <w:t>Но и это еще не полное единение! Ведь физиологически репродукция подразумевает рождение нового, т.е. вашего общего ребенка.  Нового человека, в котором будет и твоя половина, и половина твоего любимого человека.  Того, в котором эти половинки сольются в единое целое! Но  об этом поговорим чуть позже. Сейчас продолжим, но не о любви, а о том, что нам предлагают взамен, т.е. о сексе….</w:t>
      </w:r>
    </w:p>
    <w:p w:rsidR="00616A95" w:rsidRPr="002C0147" w:rsidRDefault="00616A95" w:rsidP="00F8429D">
      <w:pPr>
        <w:jc w:val="both"/>
        <w:rPr>
          <w:i/>
        </w:rPr>
      </w:pPr>
      <w:r w:rsidRPr="00F10665">
        <w:rPr>
          <w:b/>
          <w:highlight w:val="yellow"/>
        </w:rPr>
        <w:t>Помни:</w:t>
      </w:r>
      <w:r>
        <w:t xml:space="preserve"> </w:t>
      </w:r>
      <w:r w:rsidRPr="002C0147">
        <w:rPr>
          <w:i/>
        </w:rPr>
        <w:t>Ты то</w:t>
      </w:r>
      <w:r w:rsidR="00023CA1">
        <w:rPr>
          <w:i/>
        </w:rPr>
        <w:t>,</w:t>
      </w:r>
      <w:r w:rsidRPr="002C0147">
        <w:rPr>
          <w:i/>
        </w:rPr>
        <w:t xml:space="preserve"> во что ты веришь. Вера</w:t>
      </w:r>
      <w:r w:rsidR="00023CA1">
        <w:rPr>
          <w:i/>
        </w:rPr>
        <w:t>-</w:t>
      </w:r>
      <w:r w:rsidRPr="002C0147">
        <w:rPr>
          <w:i/>
        </w:rPr>
        <w:t xml:space="preserve"> это основополагающая составляющая личности любого человека. Не зря религии всех направлений так неистово требуют Веры от своих адептов. Впрочем, верно и обратное – Ты то, во что</w:t>
      </w:r>
      <w:r w:rsidR="00023CA1">
        <w:rPr>
          <w:i/>
        </w:rPr>
        <w:t xml:space="preserve"> ты </w:t>
      </w:r>
      <w:r w:rsidRPr="002C0147">
        <w:rPr>
          <w:i/>
        </w:rPr>
        <w:t xml:space="preserve"> принципиально не веришь.  В этом случае ты отталкиваешься от того, что отрицаешь – во что верить не хочешь или не можешь.   </w:t>
      </w:r>
    </w:p>
    <w:p w:rsidR="00616A95" w:rsidRDefault="00616A95" w:rsidP="00F8429D">
      <w:pPr>
        <w:jc w:val="both"/>
      </w:pPr>
      <w:r>
        <w:t>Теперь два слова о «девственности» и о том, что советует нам социум, когда пропагандирует «свободную» любовь.</w:t>
      </w:r>
    </w:p>
    <w:p w:rsidR="00616A95" w:rsidRDefault="00616A95" w:rsidP="00F8429D">
      <w:pPr>
        <w:jc w:val="both"/>
      </w:pPr>
      <w:r>
        <w:t xml:space="preserve">Фактически, нам предлагается, минуя две первые составляющие близости, почти сразу перейти к третьей, т.е. заняться сексом.   При этом подразумевается, что все остальное произойдет само </w:t>
      </w:r>
      <w:r>
        <w:lastRenderedPageBreak/>
        <w:t>собою.  Но практика показывает, что этого, как правило, не происходит.  Отсюда и требуются деблокаторы сознания и эмоций в виде алкоголя и пр.</w:t>
      </w:r>
    </w:p>
    <w:p w:rsidR="00616A95" w:rsidRDefault="00616A95" w:rsidP="00F8429D">
      <w:pPr>
        <w:jc w:val="both"/>
      </w:pPr>
      <w:r>
        <w:t>Даже если наше тело не сопротивляется</w:t>
      </w:r>
      <w:r w:rsidR="0019008C">
        <w:t>, н</w:t>
      </w:r>
      <w:r>
        <w:t xml:space="preserve">аш разум может находиться в совсем другом месте. Если он и находится здесь, то в нем нет близости, мы можем думать о сексуальном партнере все что угодно.  Что? Зайди в любой ночной клуб и прислушайся к невысказанным, громким мыслям, которые буквально «витают в воздухе». Чтобы услышать их вспомни о том, что и в каких выражениях ты рассказывал(а) после секса друзьям (подругам) о партнере (на раз), которого ты снял(а) там. Подумай о том, уважаешь ли ты этого человека? А он(а) тебя?       </w:t>
      </w:r>
    </w:p>
    <w:p w:rsidR="00616A95" w:rsidRDefault="00616A95" w:rsidP="00F8429D">
      <w:pPr>
        <w:jc w:val="both"/>
      </w:pPr>
      <w:r>
        <w:t xml:space="preserve">Я целенаправленно говорю о закрытом уровне разума, поскольку уровень сердца в этом случае закрыт вполне естественным образом. Тела этих людей будут фактически близки, но сердца холодны и отстраненны друг от друга. </w:t>
      </w:r>
    </w:p>
    <w:p w:rsidR="00616A95" w:rsidRDefault="00616A95" w:rsidP="00F8429D">
      <w:pPr>
        <w:jc w:val="both"/>
      </w:pPr>
      <w:r>
        <w:t>Пусть тела этих людей будут находиться в одной постели, и по факту они рядом, но на самом деле они будут далеко друг от друга.  Что же может телесная близость сократит ментальное расстояние?  Может быть и так? Для ответа на этот вопрос можешь обратиться к собственному опыту.</w:t>
      </w:r>
    </w:p>
    <w:p w:rsidR="00616A95" w:rsidRDefault="00616A95" w:rsidP="00F8429D">
      <w:pPr>
        <w:jc w:val="both"/>
      </w:pPr>
      <w:r>
        <w:t>Но может быть и так, что тело, которое по принципу обратной связи зависит и от сердца и от разума, отреагирует на отсутствие метально-эмоциональной близости.  Может быть, именно по этому многие девушки (около 70%) не могут испытать вагинального оргазма, а мышцы влагалища так и остаются недоразвитыми?  Может быть, поэтому фактическая потеря девственности не является сигналом для развития системы репродукции и мышцы влагалища остаются такими, как будто ей все еще тринадцать?   Может поэтому возникает этот парадокс, что организм, занимаясь сексом, каким-то образом, оставляет систему репродукции недоразвитой, т.е. «девственной»?</w:t>
      </w:r>
    </w:p>
    <w:p w:rsidR="00616A95" w:rsidRDefault="00616A95" w:rsidP="00F8429D">
      <w:pPr>
        <w:jc w:val="both"/>
      </w:pPr>
      <w:r>
        <w:t xml:space="preserve">Задавая эти вопросы, я умалчиваю о том, что больничные отделения, специализирующиеся на гинекологии, буквально забиты совсем молодыми девчонками….  </w:t>
      </w:r>
    </w:p>
    <w:p w:rsidR="00616A95" w:rsidRDefault="00616A95" w:rsidP="00F8429D">
      <w:pPr>
        <w:jc w:val="both"/>
      </w:pPr>
      <w:r>
        <w:t>В общем, есть над чем задуматься.</w:t>
      </w:r>
    </w:p>
    <w:p w:rsidR="00616A95" w:rsidRDefault="00616A95" w:rsidP="00F8429D">
      <w:pPr>
        <w:jc w:val="both"/>
      </w:pPr>
      <w:r>
        <w:t xml:space="preserve"> Ребятам в этом плане сложнее что-то понять, поскольку прямой зависимости одного от другого на уровне репродукции не наблюдается. Но это не значит, что ее вовсе нет. Земля</w:t>
      </w:r>
      <w:r w:rsidR="008247C5">
        <w:t>-</w:t>
      </w:r>
      <w:r>
        <w:t xml:space="preserve"> то, как известно – круглая, а система замкнута сама на себе и значит</w:t>
      </w:r>
      <w:r w:rsidR="008247C5">
        <w:t>,</w:t>
      </w:r>
      <w:r>
        <w:t xml:space="preserve"> все рано или поздно возвращается. Ведь каждая из этих девушек, рано или поздно станет чье-то женой, матерью. А негативный опыт имеет привычку активировать уровни сопротивления.  И если ты не уважаешь девушек сейчас, то не удивляйся, если и тебя уважать не будут. </w:t>
      </w:r>
    </w:p>
    <w:p w:rsidR="00616A95" w:rsidRDefault="00616A95" w:rsidP="00F8429D">
      <w:pPr>
        <w:jc w:val="both"/>
      </w:pPr>
      <w:r>
        <w:t>Задумайся, если сегодня ты затащил ее в постель, а она, собственно говоря, была не против, то, кто-то убедил тебя, что именно так и должен поступать настоящий мужчина.  И она, а что ей остается, если «все так делают», если «мужикам нужно только одно».  Кто-то научил и ее, а ты, что? Ты не причем, только воспользовался тем, что есть, н</w:t>
      </w:r>
      <w:r w:rsidR="00BF1C55">
        <w:t>е</w:t>
      </w:r>
      <w:r>
        <w:t xml:space="preserve"> более того.  Но разве хотел бы ты, чтобы так относились к твоей девушке, сестре, матери?  А ведь любая девушка будет чье</w:t>
      </w:r>
      <w:r w:rsidR="00BF1C55">
        <w:t>й</w:t>
      </w:r>
      <w:r>
        <w:t>-то женой, она тоже чья-то сестра, будущая мать.  МАТЬ, которая потом будет воспитывать свою дочь, своего сына…. Какой опыт она передаст дальше по эстафете?  Может</w:t>
      </w:r>
      <w:r w:rsidR="00BF1C55">
        <w:t>,</w:t>
      </w:r>
      <w:r>
        <w:t xml:space="preserve"> ты думаешь, что сейчас нагуляешься, а женишься на ком-нибудь другом, той, которую тебе привезут с планеты «честных, любящих и верных»?   Даже если это и так, то ты уверен, что подруги твоей избранницы не будут в задушевных беседах транслировать о том, какие «мужики все козлы»? </w:t>
      </w:r>
    </w:p>
    <w:p w:rsidR="00616A95" w:rsidRDefault="00616A95" w:rsidP="00F8429D">
      <w:pPr>
        <w:jc w:val="both"/>
      </w:pPr>
      <w:r>
        <w:lastRenderedPageBreak/>
        <w:t>А потом, все дружно жалуются на то, что «нормальную девушку встретить невозможно, а мужики вообще все повывелись…».  В такие моменты хорошо подойти к зеркалу, внимательно посмотреть в собственные глаза и спросить себя – Насколько лично ты приложил(а) к этому руку, и что ты сам(а) сделал(а) для того, чтобы с тобой рядом был верный и любящий тебя человек?</w:t>
      </w:r>
    </w:p>
    <w:p w:rsidR="00616A95" w:rsidRDefault="00616A95" w:rsidP="00F8429D">
      <w:pPr>
        <w:jc w:val="both"/>
      </w:pPr>
      <w:r>
        <w:t>Думаю, кое-что прояснилось. Теперь</w:t>
      </w:r>
      <w:r w:rsidR="00465FE0">
        <w:t>,</w:t>
      </w:r>
      <w:r>
        <w:t xml:space="preserve"> по какой причине именно здесь мы говорим о негативных сторонах «свободного» секса? Только по той, что далее речь пойдет  не о «</w:t>
      </w:r>
      <w:r w:rsidRPr="00DD058E">
        <w:rPr>
          <w:u w:val="single"/>
        </w:rPr>
        <w:t>потере</w:t>
      </w:r>
      <w:r>
        <w:t xml:space="preserve"> девственности», а о приобретении, но чего?</w:t>
      </w:r>
    </w:p>
    <w:p w:rsidR="00616A95" w:rsidRDefault="00616A95" w:rsidP="00F8429D">
      <w:pPr>
        <w:jc w:val="both"/>
      </w:pPr>
      <w:r w:rsidRPr="00113C50">
        <w:rPr>
          <w:b/>
          <w:highlight w:val="yellow"/>
        </w:rPr>
        <w:t>Вдумайся</w:t>
      </w:r>
      <w:r w:rsidRPr="004A0C15">
        <w:t xml:space="preserve"> – само </w:t>
      </w:r>
      <w:r w:rsidRPr="00113C50">
        <w:rPr>
          <w:i/>
        </w:rPr>
        <w:t xml:space="preserve">понятие </w:t>
      </w:r>
      <w:r w:rsidRPr="00113C50">
        <w:rPr>
          <w:b/>
          <w:i/>
        </w:rPr>
        <w:t>«потеря»</w:t>
      </w:r>
      <w:r w:rsidRPr="00113C50">
        <w:rPr>
          <w:i/>
        </w:rPr>
        <w:t xml:space="preserve"> носит негативный характер, человек что-то теряет – или он раззява, или у него, что-то отняли, или отдал сам, но сожалеет….</w:t>
      </w:r>
      <w:r>
        <w:t xml:space="preserve">  </w:t>
      </w:r>
    </w:p>
    <w:p w:rsidR="00616A95" w:rsidRDefault="00616A95" w:rsidP="00F8429D">
      <w:pPr>
        <w:jc w:val="both"/>
      </w:pPr>
      <w:r>
        <w:t>Почему «потеря», конечно, понятно. Ведь именно первый секс многое меняет в жизни каждой девушки.  Осознает она это, или нет, но за этой чертой открывается огромная брешь между ожиданиями и реальностью. Закроется ли она, или только будет расширяться, зависит от каждого последующего опыта.  Скорее всего, мечты и надежды останутся за этим событием, а ожидания рано или поздно подстроятся под существующую реальность. Иллюзии, мечты и ожидания растают, надежда исчезнет, останется только голая правда жизни. Или нет?</w:t>
      </w:r>
    </w:p>
    <w:p w:rsidR="00616A95" w:rsidRDefault="00616A95" w:rsidP="00F8429D">
      <w:pPr>
        <w:jc w:val="both"/>
      </w:pPr>
      <w:r>
        <w:t xml:space="preserve">Ответ на этот вопрос можешь поискать в собственном опыте, а мы лучше поговорим не о том, что можно потерять, а о том, </w:t>
      </w:r>
      <w:r w:rsidRPr="00770DEE">
        <w:rPr>
          <w:b/>
        </w:rPr>
        <w:t>что можно приобрести</w:t>
      </w:r>
      <w:r>
        <w:t>! И главное, как это можно сделать.</w:t>
      </w:r>
    </w:p>
    <w:p w:rsidR="00616A95" w:rsidRDefault="00616A95" w:rsidP="00F8429D">
      <w:pPr>
        <w:jc w:val="both"/>
      </w:pPr>
      <w:r>
        <w:t>Для того чтобы абстрагироваться от ситуации, полезно задать себе простой вопрос – Если бы у тебя был Сын, то каким ты видишь его первый сексуальный опыт?</w:t>
      </w:r>
    </w:p>
    <w:p w:rsidR="00616A95" w:rsidRDefault="00616A95" w:rsidP="00F8429D">
      <w:pPr>
        <w:jc w:val="both"/>
      </w:pPr>
      <w:r>
        <w:t xml:space="preserve">– Со снятой, по-пьяни, такой же, как и он, нетрезвой девчонкой, или по любви? </w:t>
      </w:r>
    </w:p>
    <w:p w:rsidR="00616A95" w:rsidRDefault="00616A95" w:rsidP="00F8429D">
      <w:pPr>
        <w:jc w:val="both"/>
      </w:pPr>
      <w:r>
        <w:t>Представил(а)?   Усложняю задачу – Если бы у тебя была Дочь, то каким ты видишь ее первый сексуальный опыт?</w:t>
      </w:r>
    </w:p>
    <w:p w:rsidR="00616A95" w:rsidRDefault="00616A95" w:rsidP="00F8429D">
      <w:pPr>
        <w:jc w:val="both"/>
      </w:pPr>
      <w:r>
        <w:t>– Как тебе понравиться видеть, как ее, в легком состоянии подпития, клеят в очередном баре?</w:t>
      </w:r>
    </w:p>
    <w:p w:rsidR="00616A95" w:rsidRDefault="00616A95" w:rsidP="00F8429D">
      <w:pPr>
        <w:jc w:val="both"/>
      </w:pPr>
      <w:r>
        <w:t>Ты, конечно, можешь себя утешить тем, что именно с твоими, ничего такого не случиться, можешь поверить на слово, твои собственные родители считали (считают) ровно так же. Но разве это что-то меняет?  Самое интересное, что рано или поздно, все, всё понимают, но все одно, сделать с этим, ничего не получается.</w:t>
      </w:r>
    </w:p>
    <w:p w:rsidR="00616A95" w:rsidRDefault="00616A95" w:rsidP="00F8429D">
      <w:pPr>
        <w:jc w:val="both"/>
      </w:pPr>
      <w:r>
        <w:t xml:space="preserve">Возьмем хотя бы родителей. Вопрос: нужно ли с ними обсуждать эту тему? Практика показывает, что в 90 случаях из </w:t>
      </w:r>
      <w:r w:rsidR="00FB16F9">
        <w:t xml:space="preserve">100 </w:t>
      </w:r>
      <w:r>
        <w:t>это дело не только бесполезное, но грозящее проблемами. Причем, если для девочки это, скорее всего, будет просто запрет, то для мальчика предки могут сквозь пальцы посмотреть на секс, но сильно напрягутся, если речь пойдет о ранней женитьбе.</w:t>
      </w:r>
    </w:p>
    <w:p w:rsidR="00616A95" w:rsidRDefault="00616A95" w:rsidP="00F8429D">
      <w:pPr>
        <w:jc w:val="both"/>
      </w:pPr>
      <w:r>
        <w:t>И эта средневзвешенная родительская позиция о многом говорит. Например, о том, что социальное разрешение,</w:t>
      </w:r>
      <w:r w:rsidRPr="00770DEE">
        <w:t xml:space="preserve"> </w:t>
      </w:r>
      <w:r>
        <w:t>выданное социумом на секс, по факту таковым не считается. Здесь мы наблюдаем явный конфликт позиций:  С одной стороны – глобальная соц</w:t>
      </w:r>
      <w:r w:rsidR="00ED6F7B">
        <w:t>иальная</w:t>
      </w:r>
      <w:r>
        <w:t xml:space="preserve"> среда пропагандирует «свободные» сексуальные отношения, с другой стороны</w:t>
      </w:r>
      <w:r w:rsidR="00ED6F7B">
        <w:t>,</w:t>
      </w:r>
      <w:r>
        <w:t xml:space="preserve"> сомнительно, что ближний соц</w:t>
      </w:r>
      <w:r w:rsidR="00ED6F7B">
        <w:t>иальный</w:t>
      </w:r>
      <w:r>
        <w:t xml:space="preserve"> </w:t>
      </w:r>
      <w:r w:rsidR="00ED6F7B">
        <w:t>к</w:t>
      </w:r>
      <w:r>
        <w:t>руг</w:t>
      </w:r>
      <w:r w:rsidR="00ED6F7B">
        <w:t>,</w:t>
      </w:r>
      <w:r>
        <w:t xml:space="preserve"> включающий твоих близких родственников</w:t>
      </w:r>
      <w:r w:rsidR="00ED6F7B">
        <w:t>,</w:t>
      </w:r>
      <w:r>
        <w:t xml:space="preserve"> правильно поймет тебя. Отсюда – реальное согласие (одобрение) социума получить невозможно.  Раз так, то вам придется рассчитывать на свои силы.</w:t>
      </w:r>
    </w:p>
    <w:p w:rsidR="00616A95" w:rsidRDefault="00616A95" w:rsidP="00F8429D">
      <w:pPr>
        <w:jc w:val="both"/>
      </w:pPr>
      <w:r>
        <w:lastRenderedPageBreak/>
        <w:t xml:space="preserve">Правда жизни заключается в том, что родители так же плохо понимают своих детей, как и дети родителей.  А за советом можно обратиться только к тому с кем ты находишься на одной волне. </w:t>
      </w:r>
    </w:p>
    <w:p w:rsidR="00616A95" w:rsidRDefault="00616A95" w:rsidP="00F8429D">
      <w:pPr>
        <w:jc w:val="both"/>
      </w:pPr>
      <w:r>
        <w:t>Остаются друзья или подруги – как раз те, которых все те же</w:t>
      </w:r>
      <w:r w:rsidR="0031690D">
        <w:t>,</w:t>
      </w:r>
      <w:r>
        <w:t xml:space="preserve"> чьи-то родители, те которые через масмедиа тиражируют идею «свободных» отношений, уже просветили, что к чему. Не будем задумываться об этих «папах, мамах» и причинах, которые заставляют их в массовом порядке тиражировать свой собственный негативный опыт.  Лучше поговорим о совершенно другом развитии событий. </w:t>
      </w:r>
    </w:p>
    <w:p w:rsidR="00616A95" w:rsidRPr="00B33009" w:rsidRDefault="00616A95" w:rsidP="00F8429D">
      <w:pPr>
        <w:jc w:val="both"/>
        <w:rPr>
          <w:b/>
        </w:rPr>
      </w:pPr>
      <w:r w:rsidRPr="00B33009">
        <w:rPr>
          <w:b/>
          <w:highlight w:val="yellow"/>
        </w:rPr>
        <w:t>Внимание:</w:t>
      </w:r>
      <w:r>
        <w:rPr>
          <w:b/>
        </w:rPr>
        <w:t xml:space="preserve"> </w:t>
      </w:r>
      <w:r w:rsidRPr="00B33009">
        <w:rPr>
          <w:i/>
        </w:rPr>
        <w:t xml:space="preserve">Самый раз освободить свою </w:t>
      </w:r>
      <w:r>
        <w:rPr>
          <w:i/>
        </w:rPr>
        <w:t>«</w:t>
      </w:r>
      <w:r w:rsidRPr="00B33009">
        <w:rPr>
          <w:i/>
        </w:rPr>
        <w:t>чашку</w:t>
      </w:r>
      <w:r>
        <w:rPr>
          <w:i/>
        </w:rPr>
        <w:t>»</w:t>
      </w:r>
      <w:r w:rsidRPr="00B33009">
        <w:rPr>
          <w:i/>
        </w:rPr>
        <w:t xml:space="preserve">… </w:t>
      </w:r>
    </w:p>
    <w:p w:rsidR="00616A95" w:rsidRDefault="00616A95" w:rsidP="00F8429D">
      <w:pPr>
        <w:jc w:val="both"/>
      </w:pPr>
      <w:r>
        <w:t xml:space="preserve">Итак, первый раз – близость и Любовь на уровне репродукции.  Надеюсь, уже понятно, что она  возможна только тогда, когда сердце и сознание влюбленных открыты друг для друга.  Теперь о том, что вам необходимо знать. </w:t>
      </w:r>
    </w:p>
    <w:p w:rsidR="00616A95" w:rsidRPr="00520B56" w:rsidRDefault="00616A95" w:rsidP="00F8429D">
      <w:pPr>
        <w:jc w:val="both"/>
        <w:rPr>
          <w:i/>
        </w:rPr>
      </w:pPr>
      <w:r w:rsidRPr="00520B56">
        <w:rPr>
          <w:b/>
          <w:bCs/>
          <w:i/>
        </w:rPr>
        <w:t>Иници</w:t>
      </w:r>
      <w:r w:rsidRPr="00520B56">
        <w:rPr>
          <w:rStyle w:val="udar"/>
          <w:b/>
          <w:bCs/>
          <w:i/>
        </w:rPr>
        <w:t>а</w:t>
      </w:r>
      <w:r w:rsidRPr="00520B56">
        <w:rPr>
          <w:b/>
          <w:bCs/>
          <w:i/>
        </w:rPr>
        <w:t>ции</w:t>
      </w:r>
      <w:r w:rsidRPr="00520B56">
        <w:rPr>
          <w:i/>
        </w:rPr>
        <w:t xml:space="preserve"> (от лат. initiatio — совершение таинств, посвящение), распространённая в родовом обществе система обычаев, связанных с переводом юношей и девушек в возрастной класс взрослых мужчин и женщин. И имели целью подготовку молодёжи к производственной, общественной и семейной жизни и, как правило, сопровождались тренировкой, различными, часто мучительными испытаниями… Обряды посвящения девушек были соорентированы на последующее выполнение ими брачных функций. Зачастую в процессе посвящения проводилось ритуальное лишение девственности</w:t>
      </w:r>
      <w:r>
        <w:rPr>
          <w:i/>
        </w:rPr>
        <w:t>…</w:t>
      </w:r>
    </w:p>
    <w:p w:rsidR="00616A95" w:rsidRDefault="00616A95" w:rsidP="00F8429D">
      <w:pPr>
        <w:jc w:val="both"/>
      </w:pPr>
      <w:r>
        <w:t xml:space="preserve">Как видим, наши предки напрямую связывали первый секс, как и  с новым социальным статусом человека, так и с его мужественностью – для юношей и женственностью для девушек. Это событие никогда не проходило незамеченным, а носило значимый характер, </w:t>
      </w:r>
      <w:r w:rsidR="00386448">
        <w:t>т</w:t>
      </w:r>
      <w:r>
        <w:t xml:space="preserve">огда социальная среда выражала свое полное одобрение и согласие. </w:t>
      </w:r>
    </w:p>
    <w:p w:rsidR="00616A95" w:rsidRDefault="00616A95" w:rsidP="00F8429D">
      <w:pPr>
        <w:jc w:val="both"/>
      </w:pPr>
      <w:r>
        <w:t>Конечно, можно сказать, что наши предки – «дураками» были, но разве от этого что-нибудь изменится.  Ведь есть серьезное подозрение, что мы так устроены, что именно первый сексуальный опыт запускает ту или иную карту реагирования.  И что бы мы не говорили</w:t>
      </w:r>
      <w:r w:rsidR="00954DCB">
        <w:t>,</w:t>
      </w:r>
      <w:r>
        <w:t xml:space="preserve"> и как впоследствии не обесценивали произошедшего, мы все помним свой «первый раз» (</w:t>
      </w:r>
      <w:r w:rsidRPr="00707D33">
        <w:rPr>
          <w:b/>
          <w:highlight w:val="yellow"/>
        </w:rPr>
        <w:t>ПР</w:t>
      </w:r>
      <w:r>
        <w:t>).</w:t>
      </w:r>
    </w:p>
    <w:p w:rsidR="00616A95" w:rsidRDefault="00616A95" w:rsidP="00F8429D">
      <w:pPr>
        <w:jc w:val="both"/>
      </w:pPr>
      <w:r>
        <w:t>Что значит это для юноши? Если верить нашей общинной сущности, то только то, что он стал теперь настоящим мужчиной.  Но стал ли? Готов он защищать свою любимую, готов стать во главе семьи. Готов к ответственности. Да и мужчина</w:t>
      </w:r>
      <w:r w:rsidR="00954DCB">
        <w:t xml:space="preserve"> ли</w:t>
      </w:r>
      <w:r>
        <w:t xml:space="preserve"> он? И вообще</w:t>
      </w:r>
      <w:r w:rsidR="00954DCB">
        <w:t>,</w:t>
      </w:r>
      <w:r>
        <w:t xml:space="preserve"> кто-нибудь научил его тому, каким должен быть мужчина?</w:t>
      </w:r>
    </w:p>
    <w:p w:rsidR="00616A95" w:rsidRDefault="00616A95" w:rsidP="00F8429D">
      <w:pPr>
        <w:jc w:val="both"/>
      </w:pPr>
      <w:r>
        <w:t>Что это значит для девушки? То, что она готова стать матерью и то, что ее женственность теперь должна расцвести. В общем, то, что она стала настоящей женщиной. Но стала ли? И как ею стать, если социум активно предлагает свойственную мужчинам линию поведения?  Да и идея материнства все больше отдаляется от того, что принято называть сексом.</w:t>
      </w:r>
    </w:p>
    <w:p w:rsidR="00616A95" w:rsidRDefault="00616A95" w:rsidP="00F8429D">
      <w:pPr>
        <w:jc w:val="both"/>
      </w:pPr>
      <w:r>
        <w:t>Получается, что никакой инициации не происходит – юноши не становятся мужчинами и несут в своем характере женские черты, девушки не становятся женщинами и перенимают черты мальчиков….</w:t>
      </w:r>
    </w:p>
    <w:p w:rsidR="00616A95" w:rsidRDefault="00616A95" w:rsidP="00F8429D">
      <w:pPr>
        <w:jc w:val="both"/>
      </w:pPr>
      <w:r>
        <w:t xml:space="preserve">Итак, что нужно перво-наперво понимать Принцу и </w:t>
      </w:r>
      <w:r w:rsidR="007D5D84">
        <w:t>Принц</w:t>
      </w:r>
      <w:r>
        <w:t xml:space="preserve">ессе?  То, что наш «первый раз» в глубине нашего подсознания неразрывно связан с картой нашего становления, поэтому ни в коем случае не следует </w:t>
      </w:r>
      <w:r w:rsidRPr="0016280D">
        <w:rPr>
          <w:b/>
          <w:highlight w:val="yellow"/>
        </w:rPr>
        <w:t>обесценивать</w:t>
      </w:r>
      <w:r>
        <w:t xml:space="preserve"> того, что между вами должно произойти.  Отнеситесь к этому с </w:t>
      </w:r>
      <w:r>
        <w:lastRenderedPageBreak/>
        <w:t>должным вниманием и тогда</w:t>
      </w:r>
      <w:r w:rsidR="00C91461">
        <w:t>,</w:t>
      </w:r>
      <w:r>
        <w:t xml:space="preserve"> этот момент станет новым этапом вашего личностного развития. </w:t>
      </w:r>
      <w:r w:rsidRPr="00FB0B44">
        <w:rPr>
          <w:highlight w:val="yellow"/>
        </w:rPr>
        <w:t>Оживите свою спящую родовую память</w:t>
      </w:r>
      <w:r>
        <w:t xml:space="preserve"> и тогда вы осознаете насколько это важно. Тогда сработают те пусковые механизмы, которые дадут вам новую силу и ощущение своего движения вперед.  В противном случае, есть опасность так и остаться недоразвитыми.</w:t>
      </w:r>
    </w:p>
    <w:p w:rsidR="00616A95" w:rsidRDefault="00616A95" w:rsidP="00F8429D">
      <w:pPr>
        <w:jc w:val="both"/>
      </w:pPr>
      <w:r>
        <w:t>Надеюсь, я привел достаточно доводов?  Впрочем, тебе видней.</w:t>
      </w:r>
    </w:p>
    <w:p w:rsidR="00616A95" w:rsidRDefault="00616A95" w:rsidP="00F8429D">
      <w:pPr>
        <w:jc w:val="both"/>
      </w:pPr>
      <w:r>
        <w:t xml:space="preserve">Будем считать, я хоть немного убедил тебя в том, что секс в значительной мере отличается от любви. Как открыть уровень сердца и уровень разума, мы уже немного говорили, теперь поговорим о том, </w:t>
      </w:r>
      <w:r w:rsidRPr="00CB515F">
        <w:rPr>
          <w:b/>
          <w:i/>
          <w:highlight w:val="yellow"/>
        </w:rPr>
        <w:t>как открыть уровень репродукции.</w:t>
      </w:r>
    </w:p>
    <w:p w:rsidR="00616A95" w:rsidRDefault="00616A95" w:rsidP="00F8429D">
      <w:pPr>
        <w:jc w:val="both"/>
      </w:pPr>
      <w:r>
        <w:t xml:space="preserve">Когда  два верхних уровня уже открыты, прежде чем сблизиться еще больше, Принцу и </w:t>
      </w:r>
      <w:r w:rsidR="007D5D84">
        <w:t>Принц</w:t>
      </w:r>
      <w:r>
        <w:t>ессе необходимо определить насколько к этому шагу готово тело Принцессы!  Про Принца умалчиваем, поскольку в 99% его тело, как раз, вполне за….</w:t>
      </w:r>
    </w:p>
    <w:p w:rsidR="00616A95" w:rsidRDefault="00616A95" w:rsidP="00F8429D">
      <w:pPr>
        <w:jc w:val="both"/>
      </w:pPr>
      <w:r>
        <w:t xml:space="preserve">А вот с </w:t>
      </w:r>
      <w:r w:rsidR="007D5D84">
        <w:t>Принц</w:t>
      </w:r>
      <w:r>
        <w:t xml:space="preserve">ессой все несколько сложнее. </w:t>
      </w:r>
    </w:p>
    <w:p w:rsidR="00616A95" w:rsidRDefault="00616A95" w:rsidP="00F8429D">
      <w:pPr>
        <w:jc w:val="both"/>
      </w:pPr>
      <w:r>
        <w:t xml:space="preserve">Как </w:t>
      </w:r>
      <w:r w:rsidR="007D5D84">
        <w:t>Принц</w:t>
      </w:r>
      <w:r>
        <w:t xml:space="preserve">ессе определить насколько она физически готова к ПР? </w:t>
      </w:r>
    </w:p>
    <w:p w:rsidR="00616A95" w:rsidRDefault="00616A95" w:rsidP="00F8429D">
      <w:pPr>
        <w:jc w:val="both"/>
        <w:rPr>
          <w:b/>
          <w:i/>
        </w:rPr>
      </w:pPr>
      <w:r w:rsidRPr="00A52539">
        <w:rPr>
          <w:b/>
          <w:i/>
          <w:highlight w:val="yellow"/>
        </w:rPr>
        <w:t>Это сделать довольно просто:</w:t>
      </w:r>
    </w:p>
    <w:p w:rsidR="00616A95" w:rsidRDefault="00616A95" w:rsidP="00F8429D">
      <w:pPr>
        <w:jc w:val="both"/>
        <w:rPr>
          <w:i/>
        </w:rPr>
      </w:pPr>
      <w:r w:rsidRPr="00564CA8">
        <w:rPr>
          <w:i/>
        </w:rPr>
        <w:t>П</w:t>
      </w:r>
      <w:r>
        <w:rPr>
          <w:i/>
        </w:rPr>
        <w:t xml:space="preserve">режде всего, определяешь овуляционный период (пять-семь дней). Ориентировочно </w:t>
      </w:r>
      <w:r w:rsidRPr="00DA009F">
        <w:rPr>
          <w:i/>
        </w:rPr>
        <w:t xml:space="preserve">овуляция наступает на 11, 12 или 13-й день от начала менструации.  </w:t>
      </w:r>
      <w:r>
        <w:rPr>
          <w:i/>
        </w:rPr>
        <w:t>И еще, в</w:t>
      </w:r>
      <w:r w:rsidRPr="00DA009F">
        <w:rPr>
          <w:i/>
        </w:rPr>
        <w:t xml:space="preserve"> период овуляции выделения становятся более прозрачными и жидкими.</w:t>
      </w:r>
      <w:r>
        <w:rPr>
          <w:i/>
        </w:rPr>
        <w:t xml:space="preserve"> </w:t>
      </w:r>
    </w:p>
    <w:p w:rsidR="00616A95" w:rsidRPr="00DA009F" w:rsidRDefault="00616A95" w:rsidP="00F8429D">
      <w:pPr>
        <w:jc w:val="both"/>
        <w:rPr>
          <w:i/>
        </w:rPr>
      </w:pPr>
      <w:r>
        <w:rPr>
          <w:i/>
        </w:rPr>
        <w:t>Тестирование нужно проводить обязательно в этот период.</w:t>
      </w:r>
    </w:p>
    <w:p w:rsidR="00616A95" w:rsidRPr="00564CA8" w:rsidRDefault="00616A95" w:rsidP="00F8429D">
      <w:pPr>
        <w:jc w:val="both"/>
        <w:rPr>
          <w:i/>
        </w:rPr>
      </w:pPr>
      <w:r>
        <w:rPr>
          <w:i/>
          <w:highlight w:val="yellow"/>
        </w:rPr>
        <w:t>Шаг первый</w:t>
      </w:r>
      <w:r>
        <w:rPr>
          <w:i/>
        </w:rPr>
        <w:t>:</w:t>
      </w:r>
      <w:r w:rsidRPr="00564CA8">
        <w:rPr>
          <w:i/>
        </w:rPr>
        <w:t xml:space="preserve"> </w:t>
      </w:r>
    </w:p>
    <w:p w:rsidR="00616A95" w:rsidRDefault="00616A95" w:rsidP="00F8429D">
      <w:pPr>
        <w:jc w:val="both"/>
        <w:rPr>
          <w:b/>
          <w:bCs/>
        </w:rPr>
      </w:pPr>
      <w:r>
        <w:t xml:space="preserve">Нужно лечь на кровать, на спину и с силой сжать ягодицы и  </w:t>
      </w:r>
      <w:r w:rsidRPr="00902328">
        <w:rPr>
          <w:rFonts w:cs="Calibri"/>
        </w:rPr>
        <w:t xml:space="preserve">мышцы промежности, расположенные между сфинктером заднего прохода и нижней границей входа во влагалище. </w:t>
      </w:r>
      <w:r>
        <w:rPr>
          <w:rFonts w:cs="Calibri"/>
        </w:rPr>
        <w:t xml:space="preserve">Поскольку они могут плохо чувствоваться, то рекомендуется контролировать мышечное напряжение наружного  </w:t>
      </w:r>
      <w:r>
        <w:rPr>
          <w:b/>
          <w:bCs/>
        </w:rPr>
        <w:t xml:space="preserve">сфинктра ануса.  </w:t>
      </w:r>
      <w:r>
        <w:rPr>
          <w:bCs/>
        </w:rPr>
        <w:t xml:space="preserve">Ноги при этом должны быть согнуты в коленях, но не сведены вместе, при желании можно зажать между ног (30 - 40 см диаметровый) мячик. Почти мгновенно нужно довести статическое напряжение до максимума и удерживать его в </w:t>
      </w:r>
      <w:r w:rsidRPr="00E437BB">
        <w:rPr>
          <w:b/>
          <w:bCs/>
        </w:rPr>
        <w:t xml:space="preserve">течение тридцати секунд.  </w:t>
      </w:r>
    </w:p>
    <w:p w:rsidR="00616A95" w:rsidRDefault="00616A95" w:rsidP="00F8429D">
      <w:pPr>
        <w:jc w:val="both"/>
      </w:pPr>
      <w:r w:rsidRPr="00564CA8">
        <w:rPr>
          <w:i/>
          <w:highlight w:val="yellow"/>
        </w:rPr>
        <w:t>Шаг второй:</w:t>
      </w:r>
      <w:r>
        <w:t xml:space="preserve"> </w:t>
      </w:r>
    </w:p>
    <w:p w:rsidR="00616A95" w:rsidRPr="00564CA8" w:rsidRDefault="00616A95" w:rsidP="00F8429D">
      <w:pPr>
        <w:jc w:val="both"/>
      </w:pPr>
      <w:r w:rsidRPr="00564CA8">
        <w:t>Вы</w:t>
      </w:r>
      <w:r>
        <w:t xml:space="preserve">полняется вместе с любимым.  Ложишься на спину, как и в первом случае. Любимый ложится сверху. Сжимаешь его таз коленями, как и в первом случае, контролируешь напряжение  </w:t>
      </w:r>
      <w:r>
        <w:rPr>
          <w:rFonts w:cs="Calibri"/>
        </w:rPr>
        <w:t>мышц</w:t>
      </w:r>
      <w:r w:rsidRPr="00902328">
        <w:rPr>
          <w:rFonts w:cs="Calibri"/>
        </w:rPr>
        <w:t xml:space="preserve"> промежности</w:t>
      </w:r>
      <w:r>
        <w:rPr>
          <w:rFonts w:cs="Calibri"/>
        </w:rPr>
        <w:t xml:space="preserve">.  За той разницей, что резкую фазу напряжения мышц (около 5 сек) промежности совмещаешь с резким и сильным сжатием коленями его таза. После резко (около 5 сек) расслабляешься.  Напряжения (сжатие) и расслабления нужно выполнять в течение 15-20 минут. </w:t>
      </w:r>
    </w:p>
    <w:p w:rsidR="00616A95" w:rsidRDefault="00616A95" w:rsidP="00F8429D">
      <w:pPr>
        <w:jc w:val="both"/>
      </w:pPr>
      <w:r>
        <w:t xml:space="preserve">Если первый и второй шаги выполнены успешно, то мышцы зоны репродукции развиты нормально. Если нет, то пока следует воздержаться от близости и потренировать их. </w:t>
      </w:r>
    </w:p>
    <w:p w:rsidR="00616A95" w:rsidRDefault="00616A95" w:rsidP="00F8429D">
      <w:pPr>
        <w:jc w:val="both"/>
        <w:rPr>
          <w:i/>
          <w:highlight w:val="yellow"/>
        </w:rPr>
      </w:pPr>
    </w:p>
    <w:p w:rsidR="00616A95" w:rsidRDefault="00616A95" w:rsidP="00F8429D">
      <w:pPr>
        <w:jc w:val="both"/>
      </w:pPr>
      <w:r w:rsidRPr="00564CA8">
        <w:rPr>
          <w:i/>
          <w:highlight w:val="yellow"/>
        </w:rPr>
        <w:t>Шаг</w:t>
      </w:r>
      <w:r>
        <w:rPr>
          <w:i/>
          <w:highlight w:val="yellow"/>
        </w:rPr>
        <w:t xml:space="preserve"> третий</w:t>
      </w:r>
      <w:r w:rsidRPr="00564CA8">
        <w:rPr>
          <w:i/>
          <w:highlight w:val="yellow"/>
        </w:rPr>
        <w:t>:</w:t>
      </w:r>
      <w:r>
        <w:t xml:space="preserve"> </w:t>
      </w:r>
    </w:p>
    <w:p w:rsidR="00616A95" w:rsidRDefault="00616A95" w:rsidP="00F8429D">
      <w:pPr>
        <w:jc w:val="both"/>
      </w:pPr>
      <w:r>
        <w:lastRenderedPageBreak/>
        <w:t xml:space="preserve">Если первые два шага пройдены успешно, следующим шагом следует определить уровень тактильной чувствительности.  Для этого потребуется мягкое, пушистое перо и руки </w:t>
      </w:r>
      <w:r w:rsidR="007D5D84">
        <w:t>Принц</w:t>
      </w:r>
      <w:r>
        <w:t>а.</w:t>
      </w:r>
    </w:p>
    <w:p w:rsidR="00616A95" w:rsidRDefault="007D5D84" w:rsidP="00F8429D">
      <w:pPr>
        <w:jc w:val="both"/>
      </w:pPr>
      <w:r>
        <w:t>Принц</w:t>
      </w:r>
      <w:r w:rsidR="00616A95">
        <w:t xml:space="preserve"> легкими невесомыми касаниями, с помощью пера, проглаживает </w:t>
      </w:r>
      <w:r w:rsidR="00616A95" w:rsidRPr="00EE7CEA">
        <w:rPr>
          <w:u w:val="single"/>
        </w:rPr>
        <w:t>все</w:t>
      </w:r>
      <w:r w:rsidR="00616A95">
        <w:t xml:space="preserve"> тело </w:t>
      </w:r>
      <w:r>
        <w:t>Принц</w:t>
      </w:r>
      <w:r w:rsidR="00616A95">
        <w:t xml:space="preserve">ессы. Цель – определить зоны повышенной тактильной чувствительности.  Для этого </w:t>
      </w:r>
      <w:r>
        <w:t>Принц</w:t>
      </w:r>
      <w:r w:rsidR="00616A95">
        <w:t xml:space="preserve">у надо внимательно наблюдать за реакцией </w:t>
      </w:r>
      <w:r>
        <w:t>Принц</w:t>
      </w:r>
      <w:r w:rsidR="00616A95">
        <w:t xml:space="preserve">ессы, а </w:t>
      </w:r>
      <w:r>
        <w:t>Принц</w:t>
      </w:r>
      <w:r w:rsidR="00616A95">
        <w:t xml:space="preserve">ессе делиться своими ощущениями с Любимым.  Искать нужно зоны, где касания пера вызывают сильное </w:t>
      </w:r>
      <w:r w:rsidR="00616A95" w:rsidRPr="00EE7CEA">
        <w:rPr>
          <w:b/>
        </w:rPr>
        <w:t>ощущение щекотки</w:t>
      </w:r>
      <w:r w:rsidR="00616A95">
        <w:t xml:space="preserve">.   </w:t>
      </w:r>
    </w:p>
    <w:p w:rsidR="00616A95" w:rsidRDefault="00616A95" w:rsidP="00F8429D">
      <w:pPr>
        <w:jc w:val="both"/>
      </w:pPr>
      <w:r>
        <w:t xml:space="preserve">Как только карта чувствительности определенна, перо больше не нужно. Теперь </w:t>
      </w:r>
      <w:r w:rsidR="007D5D84">
        <w:t>Принц</w:t>
      </w:r>
      <w:r>
        <w:t xml:space="preserve"> должен представить, что кончики его пальцев так же мягки и невесомы, как и перышко.  Предварительно руки нужно с силой (до жжения) растереть, так чтобы кровь прилила к кистям и ладони, и пальцы стали теплыми.  После этого нужно расслабить кисти, для этого надо расслабить и встряхнуть их. </w:t>
      </w:r>
    </w:p>
    <w:p w:rsidR="00616A95" w:rsidRDefault="00616A95" w:rsidP="00F8429D">
      <w:pPr>
        <w:jc w:val="both"/>
      </w:pPr>
      <w:r>
        <w:t xml:space="preserve">Как только кисти руки активированы </w:t>
      </w:r>
      <w:r w:rsidR="007D5D84">
        <w:t>Принц</w:t>
      </w:r>
      <w:r>
        <w:t xml:space="preserve"> нежно, легко и мягко касается тела </w:t>
      </w:r>
      <w:r w:rsidR="007D5D84">
        <w:t>Принц</w:t>
      </w:r>
      <w:r>
        <w:t xml:space="preserve">ессы в тех местах, где тело проявляло повышенную тактильную чувствительность.  </w:t>
      </w:r>
    </w:p>
    <w:p w:rsidR="00616A95" w:rsidRDefault="00616A95" w:rsidP="00F8429D">
      <w:pPr>
        <w:jc w:val="both"/>
      </w:pPr>
      <w:r w:rsidRPr="00EB7D27">
        <w:rPr>
          <w:b/>
          <w:highlight w:val="yellow"/>
        </w:rPr>
        <w:t>Внимание:</w:t>
      </w:r>
      <w:r>
        <w:rPr>
          <w:b/>
        </w:rPr>
        <w:t xml:space="preserve">  </w:t>
      </w:r>
      <w:r>
        <w:t xml:space="preserve">Здесь важно поддерживать постоянную обратную связь. </w:t>
      </w:r>
      <w:r w:rsidR="007D5D84">
        <w:t>Принц</w:t>
      </w:r>
      <w:r>
        <w:t>есса должна говорить Любимому – насколько ей приятно то, или иное касание.  Если ощущения приятные, возбуждающие, то тело тактильно готово к дальнейшему сближению. Если это просто щекотка, или любая другая форма сопротивления, то о близости говорить рано.  И вам еще нужно время, тогда тактильные зоны требуют своей правильной активации.</w:t>
      </w:r>
    </w:p>
    <w:p w:rsidR="00616A95" w:rsidRDefault="00616A95" w:rsidP="00F8429D">
      <w:pPr>
        <w:jc w:val="both"/>
      </w:pPr>
      <w:r>
        <w:t>Показателем возбуждения будет служить прилив крови, непосредственно к зоне репродукции, и (обильное) выделение смазки.</w:t>
      </w:r>
    </w:p>
    <w:p w:rsidR="00616A95" w:rsidRDefault="00616A95" w:rsidP="00F8429D">
      <w:pPr>
        <w:jc w:val="both"/>
        <w:rPr>
          <w:i/>
          <w:highlight w:val="yellow"/>
        </w:rPr>
      </w:pPr>
    </w:p>
    <w:p w:rsidR="00616A95" w:rsidRDefault="00616A95" w:rsidP="00F8429D">
      <w:pPr>
        <w:jc w:val="both"/>
      </w:pPr>
      <w:r w:rsidRPr="00564CA8">
        <w:rPr>
          <w:i/>
          <w:highlight w:val="yellow"/>
        </w:rPr>
        <w:t>Шаг</w:t>
      </w:r>
      <w:r>
        <w:rPr>
          <w:i/>
          <w:highlight w:val="yellow"/>
        </w:rPr>
        <w:t xml:space="preserve"> четвертый</w:t>
      </w:r>
      <w:r w:rsidRPr="00564CA8">
        <w:rPr>
          <w:i/>
          <w:highlight w:val="yellow"/>
        </w:rPr>
        <w:t>:</w:t>
      </w:r>
    </w:p>
    <w:p w:rsidR="00616A95" w:rsidRDefault="00616A95" w:rsidP="00F8429D">
      <w:pPr>
        <w:jc w:val="both"/>
      </w:pPr>
      <w:r>
        <w:t xml:space="preserve">Когда первые три шага благополучно пройдены, то нужно проверить, есть ли психологическое принятие.  Поскольку у девушки может присутствовать рефлекторный замок (зажим) на уровне входа во влагалище.  Проявляется он как неосознанный спазм мышц влагалища, когда влагалище сжимается и не «желает» принимать мужской фаллос. </w:t>
      </w:r>
    </w:p>
    <w:p w:rsidR="00616A95" w:rsidRDefault="00616A95" w:rsidP="00F8429D">
      <w:pPr>
        <w:jc w:val="both"/>
      </w:pPr>
      <w:r>
        <w:t xml:space="preserve">На четвертом шаге, </w:t>
      </w:r>
      <w:r w:rsidR="007D5D84">
        <w:t>Принц</w:t>
      </w:r>
      <w:r>
        <w:t xml:space="preserve"> фаллосом аккуратно раздвигает половые губы Любимой и делает гладящие движения сверху – вниз и по кругу. Движения выполняются таким образом, что девственная плевра не травмируется.  </w:t>
      </w:r>
      <w:r w:rsidR="007D5D84">
        <w:t>Принц</w:t>
      </w:r>
      <w:r>
        <w:t xml:space="preserve">есса делится с </w:t>
      </w:r>
      <w:r w:rsidR="007D5D84">
        <w:t>Принц</w:t>
      </w:r>
      <w:r>
        <w:t xml:space="preserve">ем своими ощущениями.  Если </w:t>
      </w:r>
      <w:r w:rsidR="007D5D84">
        <w:t>Принц</w:t>
      </w:r>
      <w:r>
        <w:t>есса чувствует желание и нарастающее возбуждение, а смазка выделяется еще сильнее, то вы готовы идти дальше. Но, все одно, сразу этого делать не стоит.  Если существует зажим или другая форма сопротивления, то в любом случае вам еще нужно время.</w:t>
      </w:r>
    </w:p>
    <w:p w:rsidR="00616A95" w:rsidRDefault="00616A95" w:rsidP="00F8429D">
      <w:pPr>
        <w:jc w:val="both"/>
      </w:pPr>
    </w:p>
    <w:p w:rsidR="00616A95" w:rsidRDefault="00616A95" w:rsidP="00F8429D">
      <w:pPr>
        <w:jc w:val="both"/>
      </w:pPr>
      <w:r>
        <w:t xml:space="preserve">Что же делать, если выясняется, что тело </w:t>
      </w:r>
      <w:r w:rsidR="007D5D84">
        <w:t>Принц</w:t>
      </w:r>
      <w:r>
        <w:t>ессы не готово?</w:t>
      </w:r>
    </w:p>
    <w:p w:rsidR="00616A95" w:rsidRDefault="00616A95" w:rsidP="00F8429D">
      <w:pPr>
        <w:jc w:val="both"/>
      </w:pPr>
      <w:r>
        <w:t>– Если хотя бы один из вышеуказанных шагов не пройден, то они выполняются в виде упражнений, в следующем порядке:</w:t>
      </w:r>
    </w:p>
    <w:p w:rsidR="00616A95" w:rsidRDefault="00616A95" w:rsidP="00F8429D">
      <w:pPr>
        <w:pStyle w:val="12"/>
        <w:numPr>
          <w:ilvl w:val="0"/>
          <w:numId w:val="23"/>
        </w:numPr>
        <w:jc w:val="both"/>
      </w:pPr>
      <w:r>
        <w:t>Шаг третий;</w:t>
      </w:r>
    </w:p>
    <w:p w:rsidR="00616A95" w:rsidRDefault="00616A95" w:rsidP="00F8429D">
      <w:pPr>
        <w:pStyle w:val="12"/>
        <w:numPr>
          <w:ilvl w:val="0"/>
          <w:numId w:val="23"/>
        </w:numPr>
        <w:jc w:val="both"/>
      </w:pPr>
      <w:r>
        <w:t>Шаг второй;</w:t>
      </w:r>
    </w:p>
    <w:p w:rsidR="00616A95" w:rsidRDefault="00616A95" w:rsidP="00F8429D">
      <w:pPr>
        <w:pStyle w:val="12"/>
        <w:numPr>
          <w:ilvl w:val="0"/>
          <w:numId w:val="23"/>
        </w:numPr>
        <w:jc w:val="both"/>
      </w:pPr>
      <w:r>
        <w:t>Шаг четвертый.</w:t>
      </w:r>
    </w:p>
    <w:p w:rsidR="00616A95" w:rsidRDefault="00616A95" w:rsidP="00F8429D">
      <w:pPr>
        <w:jc w:val="both"/>
      </w:pPr>
      <w:r>
        <w:lastRenderedPageBreak/>
        <w:t xml:space="preserve">Шаг первый – выполняется </w:t>
      </w:r>
      <w:r w:rsidR="007D5D84">
        <w:t>Принц</w:t>
      </w:r>
      <w:r>
        <w:t>ессой самостоятельно.  Делается это следующим образом:</w:t>
      </w:r>
    </w:p>
    <w:p w:rsidR="00616A95" w:rsidRDefault="00616A95" w:rsidP="00F8429D">
      <w:pPr>
        <w:jc w:val="both"/>
        <w:rPr>
          <w:bCs/>
        </w:rPr>
      </w:pPr>
      <w:r>
        <w:t xml:space="preserve">Нужно лечь на кровать, на спину и с силой сжать ягодицы и  </w:t>
      </w:r>
      <w:r w:rsidRPr="00902328">
        <w:rPr>
          <w:rFonts w:cs="Calibri"/>
        </w:rPr>
        <w:t xml:space="preserve">мышцы промежности, расположенные между сфинктером заднего прохода и нижней границей входа во влагалище. </w:t>
      </w:r>
      <w:r>
        <w:rPr>
          <w:rFonts w:cs="Calibri"/>
        </w:rPr>
        <w:t xml:space="preserve">Рекомендуется контролировать мышечное напряжение наружного  </w:t>
      </w:r>
      <w:r>
        <w:rPr>
          <w:b/>
          <w:bCs/>
        </w:rPr>
        <w:t xml:space="preserve">сфинктра ануса.  </w:t>
      </w:r>
      <w:r>
        <w:rPr>
          <w:bCs/>
        </w:rPr>
        <w:t xml:space="preserve">Ноги при этом должны быть согнуты в коленях, но не сведены вместе, нужно зажать между ног (30 - 40 см диаметровый) мячик. Почти мгновенно нужно довести статическое напряжение до максимума и удерживать его в </w:t>
      </w:r>
      <w:r w:rsidRPr="00E437BB">
        <w:rPr>
          <w:b/>
          <w:bCs/>
        </w:rPr>
        <w:t xml:space="preserve">течение тридцати секунд.  </w:t>
      </w:r>
      <w:r w:rsidRPr="004E2F6E">
        <w:rPr>
          <w:bCs/>
        </w:rPr>
        <w:t>При</w:t>
      </w:r>
      <w:r>
        <w:rPr>
          <w:b/>
          <w:bCs/>
        </w:rPr>
        <w:t xml:space="preserve"> </w:t>
      </w:r>
      <w:r>
        <w:rPr>
          <w:bCs/>
        </w:rPr>
        <w:t>этом обяза</w:t>
      </w:r>
      <w:r w:rsidRPr="004E2F6E">
        <w:rPr>
          <w:bCs/>
        </w:rPr>
        <w:t xml:space="preserve">тельно </w:t>
      </w:r>
      <w:r>
        <w:rPr>
          <w:bCs/>
        </w:rPr>
        <w:t>следить за тем, чтобы низ живота находился в статическом напряжении – дышать.</w:t>
      </w:r>
    </w:p>
    <w:p w:rsidR="00616A95" w:rsidRDefault="00616A95" w:rsidP="00F8429D">
      <w:pPr>
        <w:jc w:val="both"/>
        <w:rPr>
          <w:bCs/>
        </w:rPr>
      </w:pPr>
      <w:r>
        <w:rPr>
          <w:bCs/>
        </w:rPr>
        <w:t>Отдохнуть, в течени</w:t>
      </w:r>
      <w:r w:rsidR="008D7071">
        <w:rPr>
          <w:bCs/>
        </w:rPr>
        <w:t>е</w:t>
      </w:r>
      <w:r>
        <w:rPr>
          <w:bCs/>
        </w:rPr>
        <w:t xml:space="preserve"> минуты (пяти) и повторить упражнение. Начальный цикл из повторов должен составлять не мене пяти раз. Впоследствии можно увеличить до десяти.  </w:t>
      </w:r>
    </w:p>
    <w:p w:rsidR="00616A95" w:rsidRDefault="00616A95" w:rsidP="00F8429D">
      <w:pPr>
        <w:jc w:val="both"/>
        <w:rPr>
          <w:rFonts w:cs="Calibri"/>
        </w:rPr>
      </w:pPr>
      <w:r>
        <w:rPr>
          <w:bCs/>
        </w:rPr>
        <w:t xml:space="preserve">Вторая часть упражнения – </w:t>
      </w:r>
      <w:r>
        <w:rPr>
          <w:rFonts w:cs="Calibri"/>
        </w:rPr>
        <w:t>резкую фазу напряжения мышц (около 5 сек) промежности с одновременным резким и сильным сжатием коленями мяча, совмещаешь с  резким (около 5 сек) расслаблением.  Напряжения (сжатие) и расслабления нужно выполнять в течение 15-20 минут.</w:t>
      </w:r>
    </w:p>
    <w:p w:rsidR="00616A95" w:rsidRDefault="00616A95" w:rsidP="00F8429D">
      <w:pPr>
        <w:jc w:val="both"/>
        <w:rPr>
          <w:rFonts w:cs="Calibri"/>
        </w:rPr>
      </w:pPr>
      <w:r w:rsidRPr="00356B24">
        <w:rPr>
          <w:rFonts w:cs="Calibri"/>
          <w:b/>
          <w:highlight w:val="yellow"/>
        </w:rPr>
        <w:t>Внимание:</w:t>
      </w:r>
      <w:r>
        <w:rPr>
          <w:rFonts w:cs="Calibri"/>
        </w:rPr>
        <w:t xml:space="preserve"> Выполняя упражнение, в обязательном порядке, задействуешь мультипликатор ощущений и внутреннего контролера.  Категорически запрещается выполнять упражнение механически!  Обязательно концентрируешься на карте мышечно-телесных ощущений.  Запомни:  активировать зону репродукции поможет удовольствие, которое нужно научиться получать от того, что ты делаешь. </w:t>
      </w:r>
    </w:p>
    <w:p w:rsidR="00616A95" w:rsidRDefault="00616A95" w:rsidP="00F8429D">
      <w:pPr>
        <w:jc w:val="both"/>
      </w:pPr>
      <w:r>
        <w:t>И, пожалуй, главное – учти, это упражнение является вспомогательным, оно выполняется только как дополнение к первым трем.  Выполняя его, ты пользуешься картой ощущений, которую активируешь, практикуя парные техники.</w:t>
      </w:r>
    </w:p>
    <w:p w:rsidR="00616A95" w:rsidRPr="00E41D2F" w:rsidRDefault="00616A95" w:rsidP="00F8429D">
      <w:pPr>
        <w:pStyle w:val="12"/>
        <w:numPr>
          <w:ilvl w:val="0"/>
          <w:numId w:val="24"/>
        </w:numPr>
        <w:jc w:val="both"/>
        <w:rPr>
          <w:b/>
        </w:rPr>
      </w:pPr>
      <w:r w:rsidRPr="00E41D2F">
        <w:rPr>
          <w:b/>
        </w:rPr>
        <w:t>Шаг третий:</w:t>
      </w:r>
    </w:p>
    <w:p w:rsidR="00616A95" w:rsidRDefault="00616A95" w:rsidP="00F8429D">
      <w:pPr>
        <w:jc w:val="both"/>
      </w:pPr>
      <w:r>
        <w:t>Когда зоны повышенной тактильной чувствительности выявлены</w:t>
      </w:r>
      <w:r w:rsidR="00E673D5">
        <w:t>,</w:t>
      </w:r>
      <w:r>
        <w:t xml:space="preserve"> необходимо свериться с тем</w:t>
      </w:r>
      <w:r w:rsidR="00E673D5">
        <w:t>,</w:t>
      </w:r>
      <w:r>
        <w:t xml:space="preserve"> где они обычно находятся.  Мочки ушей, губы, шея, затылок, грудь, бедра, ягодицы…, кисти рук (ладошки), стопы ног.  </w:t>
      </w:r>
    </w:p>
    <w:p w:rsidR="00616A95" w:rsidRDefault="00616A95" w:rsidP="00F8429D">
      <w:pPr>
        <w:jc w:val="both"/>
        <w:rPr>
          <w:rFonts w:cs="Calibri"/>
        </w:rPr>
      </w:pPr>
      <w:r>
        <w:t>Если какая</w:t>
      </w:r>
      <w:r w:rsidR="00E673D5">
        <w:t>-</w:t>
      </w:r>
      <w:r>
        <w:t xml:space="preserve"> то часть тела (из перечисленных) по какой-то причине не активна, то надо уделить ей особое внимание и активизировать ее чувствительность.  При этом надо понимать, что прежде чем переходить к дразнящее</w:t>
      </w:r>
      <w:r w:rsidR="00E673D5">
        <w:t>-</w:t>
      </w:r>
      <w:r>
        <w:t xml:space="preserve"> эротичным поглаживаниям, нужно попробовать другие способы активации.  Это могут быть любые приятные </w:t>
      </w:r>
      <w:r w:rsidR="007D5D84">
        <w:t>Принц</w:t>
      </w:r>
      <w:r>
        <w:t xml:space="preserve">ессе массажные движения - </w:t>
      </w:r>
      <w:r w:rsidRPr="00AB7AF3">
        <w:rPr>
          <w:rFonts w:cs="Calibri"/>
        </w:rPr>
        <w:t>нежные или сильные давления</w:t>
      </w:r>
      <w:r>
        <w:rPr>
          <w:rFonts w:cs="Calibri"/>
        </w:rPr>
        <w:t>, легкие или сильные пощипывания (вплоть до болевого), вибрация, волновые движения со сдвигом кожи, постукивания, покусывания и пр.</w:t>
      </w:r>
    </w:p>
    <w:p w:rsidR="00616A95" w:rsidRDefault="00616A95" w:rsidP="00F8429D">
      <w:pPr>
        <w:jc w:val="both"/>
        <w:rPr>
          <w:rFonts w:cs="Calibri"/>
        </w:rPr>
      </w:pPr>
      <w:r>
        <w:rPr>
          <w:rFonts w:cs="Calibri"/>
        </w:rPr>
        <w:t>Путем подбора нужно определить то воздействие, которое является наиболее приятным (не возбуждающим!).  Практикуя массажные воздействия на вышеуказанные зоны вы даете возможность телу – привыкнуть к позитивным ощущениям, т.е. создаете карту ощущений.  Как только это произошло, следующим шагом можно расширить спектр приемов воздействия. И уже последним шагом готовую карту можно переключать на возбуждающе-ласкающее воздействие.</w:t>
      </w:r>
    </w:p>
    <w:p w:rsidR="00616A95" w:rsidRDefault="00616A95" w:rsidP="00F8429D">
      <w:pPr>
        <w:jc w:val="both"/>
        <w:rPr>
          <w:rFonts w:cs="Calibri"/>
        </w:rPr>
      </w:pPr>
      <w:r>
        <w:rPr>
          <w:rFonts w:cs="Calibri"/>
        </w:rPr>
        <w:t xml:space="preserve">Естественно, что в этот день, выполняя упражнение, вы не используете других более сильных приемов.  Поскольку они снижают тактильную чувствительность кожных рецепторов. </w:t>
      </w:r>
    </w:p>
    <w:p w:rsidR="00616A95" w:rsidRDefault="00616A95" w:rsidP="00F8429D">
      <w:pPr>
        <w:jc w:val="both"/>
        <w:rPr>
          <w:rFonts w:cs="Calibri"/>
        </w:rPr>
      </w:pPr>
      <w:r>
        <w:rPr>
          <w:rFonts w:cs="Calibri"/>
        </w:rPr>
        <w:lastRenderedPageBreak/>
        <w:t xml:space="preserve">Изучая секреты касания, обязательно меняйтесь местами, тогда вам будет сразу понятно, какое ощущение вызывает то или иное ваше действие.   </w:t>
      </w:r>
    </w:p>
    <w:p w:rsidR="00616A95" w:rsidRDefault="00616A95" w:rsidP="00F8429D">
      <w:pPr>
        <w:jc w:val="both"/>
        <w:rPr>
          <w:rFonts w:cs="Calibri"/>
        </w:rPr>
      </w:pPr>
      <w:r>
        <w:rPr>
          <w:rFonts w:cs="Calibri"/>
        </w:rPr>
        <w:t>Касаясь друг друга, активируйте кисти рук, разотрите их, встряхните, почувствуйте приток энергии в кончиках пальцах. Задействуйте мультипликатор ощущений, когда касаетесь лч, прочувствуйте свои ощущения и внутренним взором дайте возможность с кончиков ваших пальцев растечься им по всему телу.  Переместите внутренний взор в зону клиторально- фаллического возбуждения и переместите это ощущение в кисти рук, а из кистей в голову.  Позвольте мультипликатору усилить то, что вы чувствуете. Вдохните через точку касания ощущения лч и проведите их по вышеуказанной собственной карте. Верните через кончики пальцев и точку прикосновения свои ощущения телу лч, смешайте их с ощущениями лч.  Обратитесь к уровню сердца и прибавьте к тому, что вы чувствуете, свою Любовь.  Почувствуйте тепло и постарайтесь внутренним взором увидеть свет, сияющий на уровне солнечного сплетения, позвольте ему разлиться по всему телу, наполните им кисти рук и через касание передайте своему любимому человеку.  Получи оргазмическое удовольствие от того, что отдаешь. На миг можно вспомнить о «чашке», именно сейчас ты опустошаешь ее, чтобы твой любимый человек мог ее наполнить. Ощути радость от того, что ты можешь отдать Любимому человеку. Сейчас ты отдающий, но и получающий тоже, ощути всем телом, что ты получаешь взамен.</w:t>
      </w:r>
    </w:p>
    <w:p w:rsidR="00616A95" w:rsidRDefault="00616A95" w:rsidP="00F8429D">
      <w:pPr>
        <w:jc w:val="both"/>
        <w:rPr>
          <w:rFonts w:cs="Calibri"/>
        </w:rPr>
      </w:pPr>
      <w:r>
        <w:rPr>
          <w:rFonts w:cs="Calibri"/>
        </w:rPr>
        <w:t>Получающий, в это время, с помощью мультипликатора, усиливает ощущения от каждого</w:t>
      </w:r>
      <w:r w:rsidR="005061D7">
        <w:rPr>
          <w:rFonts w:cs="Calibri"/>
        </w:rPr>
        <w:t>,</w:t>
      </w:r>
      <w:r>
        <w:rPr>
          <w:rFonts w:cs="Calibri"/>
        </w:rPr>
        <w:t xml:space="preserve"> даже мимолетного касания. Для того чтобы прочувствовать происходящее получающий, может мягким жестом просить отдающего сделать нужную для прочувствования паузу между касаниями.  Так же, как и отдающий, получающий проводит ощущения с поверхности кожи – теплой волной вглубь тела. Внутренний  взор перемещается  в зону </w:t>
      </w:r>
      <w:r w:rsidRPr="00386BC5">
        <w:rPr>
          <w:rFonts w:cs="Calibri"/>
          <w:b/>
          <w:i/>
          <w:highlight w:val="yellow"/>
        </w:rPr>
        <w:t>клиторально-фаллического</w:t>
      </w:r>
      <w:r>
        <w:rPr>
          <w:rFonts w:cs="Calibri"/>
        </w:rPr>
        <w:t xml:space="preserve"> возбуждения.  Между точкой касания и этой зоной прорисовывается путь обратной связи, проходя по которому, волна ощущений каждый раз усиливается.  В развитии, зона тактильной чувствительности может от одного касания испытывать ощущения схожие с оргазмом.   </w:t>
      </w:r>
    </w:p>
    <w:p w:rsidR="00616A95" w:rsidRDefault="00616A95" w:rsidP="00F8429D">
      <w:pPr>
        <w:jc w:val="both"/>
        <w:rPr>
          <w:rFonts w:cs="Calibri"/>
        </w:rPr>
      </w:pPr>
      <w:r>
        <w:rPr>
          <w:rFonts w:cs="Calibri"/>
        </w:rPr>
        <w:t>Получающий, так же, как и отдающий устанавливает внутреннюю связь с любимым человеком. Через точку касания получающий старается передать свои ощущения рукам отдающего. И одновременно получить, то, что передает ему любимый человек.  В этом случае одно касание пробуждает в теле получающего резонирующую волну, которая проходит через точку касания, усиливающее резонирует с зоной клиторально-фаллического возбуждения, наполняется энергией уровня сердца, очищает уровень разума и возвращается в кончики пальцев отдающего.</w:t>
      </w:r>
    </w:p>
    <w:p w:rsidR="00616A95" w:rsidRDefault="00616A95" w:rsidP="00F8429D">
      <w:pPr>
        <w:jc w:val="both"/>
        <w:rPr>
          <w:rFonts w:cs="Calibri"/>
        </w:rPr>
      </w:pPr>
      <w:r>
        <w:rPr>
          <w:rFonts w:cs="Calibri"/>
        </w:rPr>
        <w:t>В развитии, при каждом касании</w:t>
      </w:r>
      <w:r w:rsidR="00E752B0">
        <w:rPr>
          <w:rFonts w:cs="Calibri"/>
        </w:rPr>
        <w:t>,</w:t>
      </w:r>
      <w:r>
        <w:rPr>
          <w:rFonts w:cs="Calibri"/>
        </w:rPr>
        <w:t xml:space="preserve"> и получающий, и отдающий будут чувствовать все уровни друг друга.  Разум будет предельно чист, уровни сердца резонировать в такт друг другу, а зона репродукции наполнится энергией возбуждения.  </w:t>
      </w:r>
    </w:p>
    <w:p w:rsidR="00616A95" w:rsidRDefault="00616A95" w:rsidP="00F8429D">
      <w:pPr>
        <w:jc w:val="both"/>
        <w:rPr>
          <w:rFonts w:cs="Calibri"/>
        </w:rPr>
      </w:pPr>
      <w:r>
        <w:rPr>
          <w:rFonts w:cs="Calibri"/>
        </w:rPr>
        <w:t xml:space="preserve">Как только это произойдет, можно смело переходить к шагу №2.   </w:t>
      </w:r>
    </w:p>
    <w:p w:rsidR="00616A95" w:rsidRPr="00216C92" w:rsidRDefault="00616A95" w:rsidP="00F8429D">
      <w:pPr>
        <w:pStyle w:val="12"/>
        <w:numPr>
          <w:ilvl w:val="0"/>
          <w:numId w:val="24"/>
        </w:numPr>
        <w:jc w:val="both"/>
        <w:rPr>
          <w:b/>
        </w:rPr>
      </w:pPr>
      <w:r w:rsidRPr="00216C92">
        <w:rPr>
          <w:b/>
        </w:rPr>
        <w:t>Шаг второй:</w:t>
      </w:r>
    </w:p>
    <w:p w:rsidR="00616A95" w:rsidRDefault="00616A95" w:rsidP="00F8429D">
      <w:pPr>
        <w:jc w:val="both"/>
        <w:rPr>
          <w:rFonts w:cs="Calibri"/>
        </w:rPr>
      </w:pPr>
      <w:r>
        <w:t xml:space="preserve">Начинаете с того что </w:t>
      </w:r>
      <w:r w:rsidR="007D5D84">
        <w:t>Принц</w:t>
      </w:r>
      <w:r>
        <w:t xml:space="preserve">есс ложишься на спину. Любимый ложится сверху. </w:t>
      </w:r>
      <w:r w:rsidR="007D5D84">
        <w:t>Принц</w:t>
      </w:r>
      <w:r>
        <w:t xml:space="preserve">есса начинает с нарастающей силой сжимать его таз коленями (контролируешь напряжения  </w:t>
      </w:r>
      <w:r w:rsidRPr="00216C92">
        <w:rPr>
          <w:rFonts w:cs="Calibri"/>
        </w:rPr>
        <w:t>мышц промежности</w:t>
      </w:r>
      <w:r>
        <w:rPr>
          <w:rFonts w:cs="Calibri"/>
        </w:rPr>
        <w:t xml:space="preserve">- обязателен). </w:t>
      </w:r>
      <w:r w:rsidRPr="00216C92">
        <w:rPr>
          <w:rFonts w:cs="Calibri"/>
        </w:rPr>
        <w:t xml:space="preserve">  </w:t>
      </w:r>
      <w:r>
        <w:rPr>
          <w:rFonts w:cs="Calibri"/>
        </w:rPr>
        <w:t xml:space="preserve">Как мы уже и говорили, резкая фаза напряжения мышц (около 5 сек) промежности, ног, ягодиц и пресса меняется на резкое (около 5 сек) расслабление.  При этом начиная выполнять движение, вы вначале контролируете его, постепенно (по ощущениям) </w:t>
      </w:r>
      <w:r>
        <w:rPr>
          <w:rFonts w:cs="Calibri"/>
        </w:rPr>
        <w:lastRenderedPageBreak/>
        <w:t xml:space="preserve">движение должно принять спонтанно пульсирующий характер. </w:t>
      </w:r>
      <w:r w:rsidR="007D5D84">
        <w:rPr>
          <w:rFonts w:cs="Calibri"/>
        </w:rPr>
        <w:t>Принц</w:t>
      </w:r>
      <w:r>
        <w:rPr>
          <w:rFonts w:cs="Calibri"/>
        </w:rPr>
        <w:t xml:space="preserve">, при этом, в такт сжатию подает таз вперед и с силой прижимается к </w:t>
      </w:r>
      <w:r w:rsidR="007D5D84">
        <w:rPr>
          <w:rFonts w:cs="Calibri"/>
        </w:rPr>
        <w:t>Принц</w:t>
      </w:r>
      <w:r>
        <w:rPr>
          <w:rFonts w:cs="Calibri"/>
        </w:rPr>
        <w:t xml:space="preserve">ессе. </w:t>
      </w:r>
    </w:p>
    <w:p w:rsidR="00616A95" w:rsidRDefault="00616A95" w:rsidP="00F8429D">
      <w:pPr>
        <w:jc w:val="both"/>
        <w:rPr>
          <w:rFonts w:cs="Calibri"/>
        </w:rPr>
      </w:pPr>
      <w:r w:rsidRPr="00134C12">
        <w:rPr>
          <w:rFonts w:cs="Calibri"/>
          <w:b/>
          <w:highlight w:val="yellow"/>
        </w:rPr>
        <w:t>Внимание:</w:t>
      </w:r>
      <w:r>
        <w:rPr>
          <w:rFonts w:cs="Calibri"/>
        </w:rPr>
        <w:t xml:space="preserve"> Если тело запросит, каких</w:t>
      </w:r>
      <w:r w:rsidR="00CD1551">
        <w:rPr>
          <w:rFonts w:cs="Calibri"/>
        </w:rPr>
        <w:t>-</w:t>
      </w:r>
      <w:r>
        <w:rPr>
          <w:rFonts w:cs="Calibri"/>
        </w:rPr>
        <w:t xml:space="preserve"> либо других спонтанных движений, надо отпустить его и позволить двигаться произвольно.</w:t>
      </w:r>
    </w:p>
    <w:p w:rsidR="00616A95" w:rsidRPr="00564CA8" w:rsidRDefault="00616A95" w:rsidP="00F8429D">
      <w:pPr>
        <w:jc w:val="both"/>
      </w:pPr>
      <w:r>
        <w:rPr>
          <w:rFonts w:cs="Calibri"/>
        </w:rPr>
        <w:t>Динамика ощущений, как и в п.1, за той разницей, что мощная волна возбуждения</w:t>
      </w:r>
      <w:r w:rsidR="00B71453">
        <w:rPr>
          <w:rFonts w:cs="Calibri"/>
        </w:rPr>
        <w:t>,</w:t>
      </w:r>
      <w:r>
        <w:rPr>
          <w:rFonts w:cs="Calibri"/>
        </w:rPr>
        <w:t xml:space="preserve"> присущая упражнению п.1, перерастает в активное движение. Сила и амплитуда которых, нарастает по мере того, как вы отпускаете свое тело.  Если на первой стадии вы создавали карту возбуждающего побуждения, то теперь это побуждение мощно и сильно реализуется.  Насколько мощно? Полезно знать, что во время любовной близости на фазе предоргазменного состояния пульс и давление партнеров соответствуют пульсу и давлению профессионального спортсмена бегущего сто метровку!      </w:t>
      </w:r>
    </w:p>
    <w:p w:rsidR="00616A95" w:rsidRPr="00216C92" w:rsidRDefault="00616A95" w:rsidP="00F8429D">
      <w:pPr>
        <w:jc w:val="both"/>
        <w:rPr>
          <w:bCs/>
        </w:rPr>
      </w:pPr>
      <w:r>
        <w:rPr>
          <w:bCs/>
        </w:rPr>
        <w:t xml:space="preserve">Отсюда, выполняя данное упражнение, вам потребуется полностью отключить сознания (впрочем, это состояние должно возникнуть еще на п.1) и максимально задействовать все силы ваших тел. </w:t>
      </w:r>
    </w:p>
    <w:p w:rsidR="00616A95" w:rsidRDefault="00616A95" w:rsidP="00F8429D">
      <w:pPr>
        <w:jc w:val="both"/>
      </w:pPr>
      <w:r>
        <w:t>Упражнение выполнено правильно, если закончив его</w:t>
      </w:r>
      <w:r w:rsidR="00B71453">
        <w:t>,</w:t>
      </w:r>
      <w:r>
        <w:t xml:space="preserve"> вы оба упали в изнеможении!     </w:t>
      </w:r>
    </w:p>
    <w:p w:rsidR="00616A95" w:rsidRDefault="00616A95" w:rsidP="00F8429D">
      <w:pPr>
        <w:jc w:val="both"/>
      </w:pPr>
      <w:r w:rsidRPr="00DB2A78">
        <w:rPr>
          <w:b/>
          <w:highlight w:val="yellow"/>
        </w:rPr>
        <w:t>Внимание:</w:t>
      </w:r>
      <w:r>
        <w:rPr>
          <w:b/>
        </w:rPr>
        <w:t xml:space="preserve"> </w:t>
      </w:r>
      <w:r w:rsidRPr="00140BDF">
        <w:rPr>
          <w:b/>
          <w:highlight w:val="yellow"/>
        </w:rPr>
        <w:t xml:space="preserve">Когда п.1 и п.2 </w:t>
      </w:r>
      <w:r w:rsidR="00B71453">
        <w:rPr>
          <w:b/>
          <w:highlight w:val="yellow"/>
        </w:rPr>
        <w:t xml:space="preserve"> </w:t>
      </w:r>
      <w:r w:rsidRPr="00140BDF">
        <w:rPr>
          <w:b/>
          <w:highlight w:val="yellow"/>
        </w:rPr>
        <w:t>освоены, то после п.1 выполняется п.3, а уже потом п.2.</w:t>
      </w:r>
    </w:p>
    <w:p w:rsidR="00616A95" w:rsidRDefault="00616A95" w:rsidP="00F8429D">
      <w:pPr>
        <w:jc w:val="both"/>
      </w:pPr>
      <w:r>
        <w:t>3.)</w:t>
      </w:r>
      <w:r w:rsidRPr="008D6F1A">
        <w:rPr>
          <w:b/>
        </w:rPr>
        <w:t>Шаг четвертый.</w:t>
      </w:r>
      <w:r>
        <w:rPr>
          <w:b/>
        </w:rPr>
        <w:t xml:space="preserve"> </w:t>
      </w:r>
    </w:p>
    <w:p w:rsidR="00616A95" w:rsidRDefault="00616A95" w:rsidP="00F8429D">
      <w:pPr>
        <w:jc w:val="both"/>
        <w:rPr>
          <w:rFonts w:cs="Calibri"/>
        </w:rPr>
      </w:pPr>
      <w:r w:rsidRPr="006D288C">
        <w:t>После</w:t>
      </w:r>
      <w:r>
        <w:t xml:space="preserve"> выполнения п.1, на четвертом шаге,  фаллосом аккуратно раздвигает половые губы Любимой и делает гладящие движения сверху – вниз и по кругу. Движения выполняются таким образом, что девственная плевра не травмируется.  </w:t>
      </w:r>
      <w:r w:rsidR="007D5D84">
        <w:t>Принц</w:t>
      </w:r>
      <w:r>
        <w:t xml:space="preserve">есса делится с </w:t>
      </w:r>
      <w:r w:rsidR="007D5D84">
        <w:t>Принц</w:t>
      </w:r>
      <w:r>
        <w:t xml:space="preserve">ем своими ощущениями.  Каждый из вас задействует мультипликатор ощущений и карту обратной связи. Ощущения усиливаются и передаются, как и при выполнении п.1, но за той небольшой разницей, что теперь направление движения несколько меняется.  </w:t>
      </w:r>
      <w:r w:rsidRPr="002C7C65">
        <w:rPr>
          <w:b/>
        </w:rPr>
        <w:t xml:space="preserve">Усиленные с помощью мультипликатора ощущения передаются из зоны </w:t>
      </w:r>
      <w:r w:rsidRPr="002C7C65">
        <w:rPr>
          <w:rFonts w:cs="Calibri"/>
          <w:b/>
        </w:rPr>
        <w:t>клиторально-фаллического возбуждения в сторону тела</w:t>
      </w:r>
      <w:r>
        <w:rPr>
          <w:rFonts w:cs="Calibri"/>
        </w:rPr>
        <w:t>. При этом они обогащаются светом и теплом исходящим с уровня Сердца, открывают уровень Разума и снова возвращаются в клиторально-фаллическую зону.</w:t>
      </w:r>
    </w:p>
    <w:p w:rsidR="00616A95" w:rsidRDefault="00616A95" w:rsidP="00F8429D">
      <w:pPr>
        <w:jc w:val="both"/>
        <w:rPr>
          <w:rFonts w:cs="Calibri"/>
        </w:rPr>
      </w:pPr>
      <w:r>
        <w:rPr>
          <w:rFonts w:cs="Calibri"/>
        </w:rPr>
        <w:t>При этом нужно понимать, что оргазмические переживания, которые вы будете испытывать при правильном выполнении этого упражнения соответствуют фазе усиленного возбуждения. Отсюда,  полезно дать им резонансно распространиться на уже активированные зоны тактильного реагирования.</w:t>
      </w:r>
    </w:p>
    <w:p w:rsidR="00616A95" w:rsidRDefault="00616A95" w:rsidP="00F8429D">
      <w:pPr>
        <w:jc w:val="both"/>
        <w:rPr>
          <w:rFonts w:cs="Calibri"/>
        </w:rPr>
      </w:pPr>
      <w:r w:rsidRPr="003A3EBB">
        <w:rPr>
          <w:rFonts w:cs="Calibri"/>
          <w:b/>
          <w:highlight w:val="yellow"/>
        </w:rPr>
        <w:t>Внимание:</w:t>
      </w:r>
      <w:r>
        <w:rPr>
          <w:rFonts w:cs="Calibri"/>
        </w:rPr>
        <w:t xml:space="preserve"> Все упражнения выполняются только в овуляционную неделю и только в изложенном ментальном ключе. Механическое выполнение упражнений недопустимо.  </w:t>
      </w:r>
    </w:p>
    <w:p w:rsidR="00616A95" w:rsidRDefault="00616A95" w:rsidP="00F8429D">
      <w:pPr>
        <w:jc w:val="both"/>
      </w:pPr>
      <w:r w:rsidRPr="00F0563E">
        <w:t>После</w:t>
      </w:r>
      <w:r>
        <w:t xml:space="preserve"> того, как тело </w:t>
      </w:r>
      <w:r w:rsidR="007D5D84">
        <w:t>Принц</w:t>
      </w:r>
      <w:r>
        <w:t>ессы полностью раскроется, можно переходить к следующему шагу на пути к близости.  Узнать, что уровень репродукции полностью активирован</w:t>
      </w:r>
      <w:r w:rsidR="00FD691A">
        <w:t>,</w:t>
      </w:r>
      <w:r>
        <w:t xml:space="preserve"> можно в том числе и по оргазму, который вы будете испытывать в процессе подготовки! Да, я н</w:t>
      </w:r>
      <w:r w:rsidR="00FD691A">
        <w:t>и</w:t>
      </w:r>
      <w:r>
        <w:t xml:space="preserve">сколько не ошибся – оргазм, это такое телесное состояние, которое доступно и вне прямого проникающего контакта.  </w:t>
      </w:r>
    </w:p>
    <w:p w:rsidR="00616A95" w:rsidRPr="00F0563E" w:rsidRDefault="00616A95" w:rsidP="00F8429D">
      <w:pPr>
        <w:jc w:val="both"/>
      </w:pPr>
      <w:r w:rsidRPr="003A3EBB">
        <w:rPr>
          <w:rFonts w:cs="Calibri"/>
          <w:b/>
          <w:highlight w:val="yellow"/>
        </w:rPr>
        <w:t>Внимание:</w:t>
      </w:r>
      <w:r>
        <w:rPr>
          <w:rFonts w:cs="Calibri"/>
          <w:b/>
        </w:rPr>
        <w:t xml:space="preserve"> </w:t>
      </w:r>
      <w:r>
        <w:t>Само проникновение фаллоса во влагалище, это только один из триггеров</w:t>
      </w:r>
      <w:r w:rsidR="00F66C94">
        <w:t>,</w:t>
      </w:r>
      <w:r>
        <w:t xml:space="preserve"> запускающий оргазмические ощущения. И если вы правильно освоите ментальную часть вышеизложенных упражнений, то узнаете, что есть и другие ключи к тому, чтобы тело испытывало это сильное ощущение.   </w:t>
      </w:r>
    </w:p>
    <w:p w:rsidR="00616A95" w:rsidRPr="00C21EE7" w:rsidRDefault="00616A95" w:rsidP="00F8429D">
      <w:pPr>
        <w:jc w:val="both"/>
      </w:pPr>
      <w:r w:rsidRPr="003A3EBB">
        <w:rPr>
          <w:rFonts w:cs="Calibri"/>
          <w:b/>
          <w:highlight w:val="yellow"/>
        </w:rPr>
        <w:lastRenderedPageBreak/>
        <w:t>Внимание:</w:t>
      </w:r>
      <w:r>
        <w:rPr>
          <w:rFonts w:cs="Calibri"/>
          <w:b/>
        </w:rPr>
        <w:t xml:space="preserve"> </w:t>
      </w:r>
      <w:r>
        <w:rPr>
          <w:rFonts w:cs="Calibri"/>
        </w:rPr>
        <w:t>Настоящий оргазм чувствуется (переживается) всем телом. То есть мощно задействованы не только мышечные структуры, но и основные энергетические уровни – репродукции, сердца, сознания.</w:t>
      </w:r>
    </w:p>
    <w:p w:rsidR="00616A95" w:rsidRDefault="00616A95" w:rsidP="00F8429D">
      <w:pPr>
        <w:jc w:val="both"/>
      </w:pPr>
    </w:p>
    <w:p w:rsidR="00616A95" w:rsidRPr="00E83D94" w:rsidRDefault="00616A95" w:rsidP="00F8429D">
      <w:pPr>
        <w:pStyle w:val="4"/>
        <w:jc w:val="both"/>
      </w:pPr>
      <w:r w:rsidRPr="00E83D94">
        <w:rPr>
          <w:highlight w:val="yellow"/>
        </w:rPr>
        <w:t>Любовь на уровне репродукции, сердца, сознания:</w:t>
      </w:r>
    </w:p>
    <w:p w:rsidR="00616A95" w:rsidRDefault="00616A95" w:rsidP="00F8429D">
      <w:pPr>
        <w:jc w:val="both"/>
      </w:pPr>
    </w:p>
    <w:p w:rsidR="00616A95" w:rsidRDefault="00616A95" w:rsidP="00F8429D">
      <w:pPr>
        <w:jc w:val="both"/>
      </w:pPr>
      <w:r>
        <w:t>Вы Любите друг друга. Ты и Она готовы открыться друг для друга еще больше, вы готовы к еще большему интимному сближению.  Ваши глаза сияют, сердца бьются в такт, а тела возбужденны. И вы осознанны, то есть отлично понимаете, чем секс отличается от Любви. Раз так, то пришло время получить новый Любовный опыт.</w:t>
      </w:r>
    </w:p>
    <w:p w:rsidR="00616A95" w:rsidRDefault="00616A95" w:rsidP="00F8429D">
      <w:pPr>
        <w:jc w:val="both"/>
      </w:pPr>
      <w:r>
        <w:t>Но прежде вам предстоит последняя проверка. Помнишь? Любовь это близость и единение. Когда ваше сознание, сердце, тело сближаются настолько, что, кажется ближе уже быть и нельзя.  С точки зрения репродукции – Любовь это единение в новом человеке – в Вашем Ребенке.  И пусть социально вы еще не готовы к этому</w:t>
      </w:r>
      <w:r w:rsidR="003D6B95">
        <w:t>,н</w:t>
      </w:r>
      <w:r>
        <w:t>о физиологически Вы уже сейчас можете создать новую жизнь. И это обязательно надо понимать.  Пусть это ваш первый раз будет всего лишь тренировкой, но для того чтобы ваша энергетика пульсировала в правильном ритме, обязательно осознайте этот важный момент. Не следует обесценивать происходящего.  Поговорите о будущем, совместно представьте, каким будет ваш первенец.  Поймите меня верно – таким образом вы сможете настроить свой уровень сознания на дальнейшее продолжение рода. Этот шаг  поможет  вашему общему ментальному телу, снять последнюю, остаточную блокировку.</w:t>
      </w:r>
    </w:p>
    <w:p w:rsidR="00616A95" w:rsidRDefault="00616A95" w:rsidP="00F8429D">
      <w:pPr>
        <w:jc w:val="both"/>
      </w:pPr>
      <w:r>
        <w:t xml:space="preserve">Поделитесь своей Любовью с вашим ментальным малышом, это впоследствии, поможет в позитивной динамике открыть в Принцессе уровень материнства, а в Принце – отцовства. </w:t>
      </w:r>
    </w:p>
    <w:p w:rsidR="00616A95" w:rsidRDefault="00616A95" w:rsidP="00F8429D">
      <w:pPr>
        <w:jc w:val="both"/>
      </w:pPr>
      <w:r>
        <w:t>Помните, что вам предстоит сделать важный шаг, вам предстоит пройти инициацию, то есть Принцессе открыть в себе новую женственность, а Принцу – мужественность.  А не одно, не другое невозможно без осознания того, что через некоторый период времени Принцесса станет Матерью, а Принц – Отцом.</w:t>
      </w:r>
    </w:p>
    <w:p w:rsidR="00616A95" w:rsidRDefault="00616A95" w:rsidP="00F8429D">
      <w:pPr>
        <w:jc w:val="both"/>
      </w:pPr>
      <w:r>
        <w:t xml:space="preserve">И несмотря на социальные требования, которые вы пока не готовы выполнить, нужно осознать в себе силы и желание пройти вместе этот жизненный этап.  Желание создать новую жизнь. </w:t>
      </w:r>
    </w:p>
    <w:p w:rsidR="00616A95" w:rsidRDefault="00616A95" w:rsidP="00F8429D">
      <w:pPr>
        <w:jc w:val="both"/>
        <w:rPr>
          <w:b/>
          <w:i/>
          <w:highlight w:val="yellow"/>
        </w:rPr>
      </w:pPr>
    </w:p>
    <w:p w:rsidR="00616A95" w:rsidRPr="00E31F3C" w:rsidRDefault="00616A95" w:rsidP="00F8429D">
      <w:pPr>
        <w:jc w:val="both"/>
        <w:rPr>
          <w:b/>
          <w:i/>
        </w:rPr>
      </w:pPr>
      <w:r w:rsidRPr="00E31F3C">
        <w:rPr>
          <w:b/>
          <w:i/>
          <w:highlight w:val="yellow"/>
        </w:rPr>
        <w:t>Упражнение: Слияние – божественный ребенок.</w:t>
      </w:r>
    </w:p>
    <w:p w:rsidR="00616A95" w:rsidRPr="00D02630" w:rsidRDefault="00616A95" w:rsidP="00F8429D">
      <w:pPr>
        <w:jc w:val="both"/>
        <w:rPr>
          <w:rStyle w:val="a6"/>
          <w:rFonts w:cs="Calibri"/>
          <w:b w:val="0"/>
        </w:rPr>
      </w:pPr>
      <w:r w:rsidRPr="00D02630">
        <w:rPr>
          <w:rStyle w:val="a6"/>
          <w:rFonts w:cs="Calibri"/>
          <w:b w:val="0"/>
        </w:rPr>
        <w:t>Выполните</w:t>
      </w:r>
      <w:r>
        <w:rPr>
          <w:rStyle w:val="a6"/>
          <w:rFonts w:cs="Calibri"/>
          <w:b w:val="0"/>
        </w:rPr>
        <w:t xml:space="preserve"> уже знакомое вам упражнение </w:t>
      </w:r>
      <w:r w:rsidRPr="00D02630">
        <w:rPr>
          <w:rStyle w:val="a6"/>
          <w:rFonts w:cs="Calibri"/>
          <w:b w:val="0"/>
        </w:rPr>
        <w:t>«Ты и я»</w:t>
      </w:r>
      <w:r>
        <w:rPr>
          <w:rStyle w:val="a6"/>
          <w:rFonts w:cs="Calibri"/>
          <w:b w:val="0"/>
        </w:rPr>
        <w:t>, следующим образом:</w:t>
      </w:r>
    </w:p>
    <w:p w:rsidR="00616A95" w:rsidRPr="00781AEE" w:rsidRDefault="00616A95" w:rsidP="00F8429D">
      <w:pPr>
        <w:jc w:val="both"/>
        <w:rPr>
          <w:rStyle w:val="a6"/>
          <w:rFonts w:cs="Calibri"/>
          <w:b w:val="0"/>
          <w:i/>
        </w:rPr>
      </w:pPr>
      <w:r>
        <w:rPr>
          <w:rStyle w:val="a6"/>
          <w:rFonts w:cs="Calibri"/>
          <w:b w:val="0"/>
          <w:i/>
        </w:rPr>
        <w:t>1.)</w:t>
      </w:r>
      <w:r w:rsidRPr="00781AEE">
        <w:rPr>
          <w:rStyle w:val="a6"/>
          <w:rFonts w:cs="Calibri"/>
          <w:b w:val="0"/>
          <w:i/>
        </w:rPr>
        <w:t xml:space="preserve">Необходимо принять удобную (обязательно симметричную) позицию, она может быть стоячей или </w:t>
      </w:r>
      <w:r w:rsidRPr="00D56029">
        <w:rPr>
          <w:rStyle w:val="a6"/>
          <w:rFonts w:cs="Calibri"/>
          <w:b w:val="0"/>
          <w:i/>
        </w:rPr>
        <w:t>сидячей</w:t>
      </w:r>
      <w:r w:rsidR="00690813">
        <w:rPr>
          <w:rStyle w:val="a6"/>
          <w:rFonts w:cs="Calibri"/>
          <w:b w:val="0"/>
          <w:i/>
        </w:rPr>
        <w:t>,</w:t>
      </w:r>
      <w:r w:rsidRPr="00781AEE">
        <w:rPr>
          <w:rStyle w:val="a6"/>
          <w:rFonts w:cs="Calibri"/>
          <w:b w:val="0"/>
          <w:i/>
        </w:rPr>
        <w:t xml:space="preserve"> и сконцентрироваться на нужной стороне тела.  При этом нужно чувствовать выбранную сторону от кончиков пальцев ног до макушки.  Противоположная сторона тела при этом должна</w:t>
      </w:r>
      <w:r>
        <w:rPr>
          <w:rStyle w:val="a6"/>
          <w:rFonts w:cs="Calibri"/>
          <w:b w:val="0"/>
          <w:i/>
        </w:rPr>
        <w:t>,</w:t>
      </w:r>
      <w:r w:rsidRPr="00781AEE">
        <w:rPr>
          <w:rStyle w:val="a6"/>
          <w:rFonts w:cs="Calibri"/>
          <w:b w:val="0"/>
          <w:i/>
        </w:rPr>
        <w:t xml:space="preserve"> как бы</w:t>
      </w:r>
      <w:r w:rsidR="00690813">
        <w:rPr>
          <w:rStyle w:val="a6"/>
          <w:rFonts w:cs="Calibri"/>
          <w:b w:val="0"/>
          <w:i/>
        </w:rPr>
        <w:t>,</w:t>
      </w:r>
      <w:r w:rsidRPr="00781AEE">
        <w:rPr>
          <w:rStyle w:val="a6"/>
          <w:rFonts w:cs="Calibri"/>
          <w:b w:val="0"/>
          <w:i/>
        </w:rPr>
        <w:t xml:space="preserve"> исчезнуть.  Как только нужная степень активации будет достигнута, надо представить образ Любимой (Любимого) и спроецировать на активную сторону.  Если у вас с вашим партнером уже установлены теплые доверительные отношения, то можно использовать парную динамику.  Партнер в этом случае становится сзади и таким образом, что его центральная вертикаль тела немного смещается в сторону </w:t>
      </w:r>
      <w:r w:rsidRPr="00781AEE">
        <w:rPr>
          <w:rStyle w:val="a6"/>
          <w:rFonts w:cs="Calibri"/>
          <w:b w:val="0"/>
          <w:i/>
        </w:rPr>
        <w:lastRenderedPageBreak/>
        <w:t>вашей активной половины, которая соответствует его полу.  При этом она (он) легкими, плавными движениями</w:t>
      </w:r>
      <w:r w:rsidR="003A3766">
        <w:rPr>
          <w:rStyle w:val="a6"/>
          <w:rFonts w:cs="Calibri"/>
          <w:b w:val="0"/>
          <w:i/>
        </w:rPr>
        <w:t>,</w:t>
      </w:r>
      <w:r w:rsidRPr="00781AEE">
        <w:rPr>
          <w:rStyle w:val="a6"/>
          <w:rFonts w:cs="Calibri"/>
          <w:b w:val="0"/>
          <w:i/>
        </w:rPr>
        <w:t xml:space="preserve"> едва касаясь кожи проглаживает эту часть Твоего тела с головы до пят. Руки должны реагировать на контакт, поэтому при поглаживании, все внимание нужно сосредоточить на ладонях. Когда тело и руки по ощущениям «насытятся» нужно прижаться друг к другу и прочувствовать общие ощущения.  При этом нужно помнить, что совместная динамика направлена в сторону пассивного партнера, в первую очередь на активацию его энергетики.  </w:t>
      </w:r>
    </w:p>
    <w:p w:rsidR="00616A95" w:rsidRDefault="00616A95" w:rsidP="00F8429D">
      <w:pPr>
        <w:jc w:val="both"/>
        <w:rPr>
          <w:rStyle w:val="a6"/>
          <w:rFonts w:cs="Calibri"/>
          <w:b w:val="0"/>
          <w:i/>
        </w:rPr>
      </w:pPr>
      <w:r>
        <w:rPr>
          <w:rStyle w:val="a6"/>
          <w:rFonts w:cs="Calibri"/>
          <w:b w:val="0"/>
          <w:i/>
        </w:rPr>
        <w:t>2.)</w:t>
      </w:r>
      <w:r w:rsidRPr="00781AEE">
        <w:rPr>
          <w:rStyle w:val="a6"/>
          <w:rFonts w:cs="Calibri"/>
          <w:b w:val="0"/>
          <w:i/>
        </w:rPr>
        <w:t>Станов</w:t>
      </w:r>
      <w:r>
        <w:rPr>
          <w:rStyle w:val="a6"/>
          <w:rFonts w:cs="Calibri"/>
          <w:b w:val="0"/>
          <w:i/>
        </w:rPr>
        <w:t>и</w:t>
      </w:r>
      <w:r w:rsidRPr="00781AEE">
        <w:rPr>
          <w:rStyle w:val="a6"/>
          <w:rFonts w:cs="Calibri"/>
          <w:b w:val="0"/>
          <w:i/>
        </w:rPr>
        <w:t>т</w:t>
      </w:r>
      <w:r>
        <w:rPr>
          <w:rStyle w:val="a6"/>
          <w:rFonts w:cs="Calibri"/>
          <w:b w:val="0"/>
          <w:i/>
        </w:rPr>
        <w:t>е</w:t>
      </w:r>
      <w:r w:rsidRPr="00781AEE">
        <w:rPr>
          <w:rStyle w:val="a6"/>
          <w:rFonts w:cs="Calibri"/>
          <w:b w:val="0"/>
          <w:i/>
        </w:rPr>
        <w:t>с</w:t>
      </w:r>
      <w:r>
        <w:rPr>
          <w:rStyle w:val="a6"/>
          <w:rFonts w:cs="Calibri"/>
          <w:b w:val="0"/>
          <w:i/>
        </w:rPr>
        <w:t xml:space="preserve">ь </w:t>
      </w:r>
      <w:r w:rsidRPr="00781AEE">
        <w:rPr>
          <w:rStyle w:val="a6"/>
          <w:rFonts w:cs="Calibri"/>
          <w:b w:val="0"/>
          <w:i/>
        </w:rPr>
        <w:t xml:space="preserve"> таким образом, что Принц обнимает сзади Принцессу.  У нее предварительно активируется мужская сторона, у него женская.  Сливаясь в объятиях, созд</w:t>
      </w:r>
      <w:r>
        <w:rPr>
          <w:rStyle w:val="a6"/>
          <w:rFonts w:cs="Calibri"/>
          <w:b w:val="0"/>
          <w:i/>
        </w:rPr>
        <w:t>а</w:t>
      </w:r>
      <w:r w:rsidRPr="00781AEE">
        <w:rPr>
          <w:rStyle w:val="a6"/>
          <w:rFonts w:cs="Calibri"/>
          <w:b w:val="0"/>
          <w:i/>
        </w:rPr>
        <w:t>е</w:t>
      </w:r>
      <w:r>
        <w:rPr>
          <w:rStyle w:val="a6"/>
          <w:rFonts w:cs="Calibri"/>
          <w:b w:val="0"/>
          <w:i/>
        </w:rPr>
        <w:t>те</w:t>
      </w:r>
      <w:r w:rsidRPr="00781AEE">
        <w:rPr>
          <w:rStyle w:val="a6"/>
          <w:rFonts w:cs="Calibri"/>
          <w:b w:val="0"/>
          <w:i/>
        </w:rPr>
        <w:t xml:space="preserve"> единое целое, состоящее из ее контура мужчины и его контура женщины. </w:t>
      </w:r>
    </w:p>
    <w:p w:rsidR="00616A95" w:rsidRPr="00781AEE" w:rsidRDefault="00616A95" w:rsidP="00F8429D">
      <w:pPr>
        <w:jc w:val="both"/>
        <w:rPr>
          <w:rStyle w:val="a6"/>
          <w:rFonts w:cs="Calibri"/>
          <w:b w:val="0"/>
          <w:i/>
        </w:rPr>
      </w:pPr>
      <w:r>
        <w:rPr>
          <w:rStyle w:val="a6"/>
          <w:rFonts w:cs="Calibri"/>
          <w:b w:val="0"/>
          <w:i/>
        </w:rPr>
        <w:t xml:space="preserve">3.)Поменяйте стороны активации. </w:t>
      </w:r>
    </w:p>
    <w:p w:rsidR="00616A95" w:rsidRDefault="00616A95" w:rsidP="00F8429D">
      <w:pPr>
        <w:jc w:val="both"/>
        <w:rPr>
          <w:rStyle w:val="a6"/>
          <w:rFonts w:cs="Calibri"/>
          <w:b w:val="0"/>
          <w:i/>
        </w:rPr>
      </w:pPr>
      <w:r>
        <w:rPr>
          <w:rStyle w:val="a6"/>
          <w:rFonts w:cs="Calibri"/>
          <w:b w:val="0"/>
          <w:i/>
        </w:rPr>
        <w:t xml:space="preserve">4.)Когда Твое и Ее тела полностью активны сядьте (встаньте) друг напротив друга. Соедините руки. Прочувствуйте этот контакт. Позвольте ощущениям пройти по общему кругу, созданному из сомкнутых рук. </w:t>
      </w:r>
    </w:p>
    <w:p w:rsidR="00616A95" w:rsidRDefault="00616A95" w:rsidP="00F8429D">
      <w:pPr>
        <w:jc w:val="both"/>
        <w:rPr>
          <w:rStyle w:val="a6"/>
          <w:rFonts w:cs="Calibri"/>
          <w:b w:val="0"/>
          <w:i/>
        </w:rPr>
      </w:pPr>
      <w:r>
        <w:rPr>
          <w:rStyle w:val="a6"/>
          <w:rFonts w:cs="Calibri"/>
          <w:b w:val="0"/>
          <w:i/>
        </w:rPr>
        <w:t xml:space="preserve">5.) Создайте волну ощущений. </w:t>
      </w:r>
      <w:r w:rsidRPr="00781AEE">
        <w:rPr>
          <w:rStyle w:val="a6"/>
          <w:rFonts w:cs="Calibri"/>
          <w:b w:val="0"/>
          <w:i/>
        </w:rPr>
        <w:t xml:space="preserve">Волна </w:t>
      </w:r>
      <w:r>
        <w:rPr>
          <w:rStyle w:val="a6"/>
          <w:rFonts w:cs="Calibri"/>
          <w:b w:val="0"/>
          <w:i/>
        </w:rPr>
        <w:t xml:space="preserve">– должна </w:t>
      </w:r>
      <w:r w:rsidRPr="00781AEE">
        <w:rPr>
          <w:rStyle w:val="a6"/>
          <w:rFonts w:cs="Calibri"/>
          <w:b w:val="0"/>
          <w:i/>
        </w:rPr>
        <w:t>идт</w:t>
      </w:r>
      <w:r>
        <w:rPr>
          <w:rStyle w:val="a6"/>
          <w:rFonts w:cs="Calibri"/>
          <w:b w:val="0"/>
          <w:i/>
        </w:rPr>
        <w:t>и</w:t>
      </w:r>
      <w:r w:rsidRPr="00781AEE">
        <w:rPr>
          <w:rStyle w:val="a6"/>
          <w:rFonts w:cs="Calibri"/>
          <w:b w:val="0"/>
          <w:i/>
        </w:rPr>
        <w:t xml:space="preserve"> по</w:t>
      </w:r>
      <w:r>
        <w:rPr>
          <w:rStyle w:val="a6"/>
          <w:rFonts w:cs="Calibri"/>
          <w:b w:val="0"/>
          <w:i/>
        </w:rPr>
        <w:t xml:space="preserve"> </w:t>
      </w:r>
      <w:r w:rsidRPr="00781AEE">
        <w:rPr>
          <w:rStyle w:val="a6"/>
          <w:rFonts w:cs="Calibri"/>
          <w:b w:val="0"/>
          <w:i/>
        </w:rPr>
        <w:t>нарастающей</w:t>
      </w:r>
      <w:r>
        <w:rPr>
          <w:rStyle w:val="a6"/>
          <w:rFonts w:cs="Calibri"/>
          <w:b w:val="0"/>
          <w:i/>
        </w:rPr>
        <w:t xml:space="preserve"> –</w:t>
      </w:r>
      <w:r w:rsidRPr="00781AEE">
        <w:rPr>
          <w:rStyle w:val="a6"/>
          <w:rFonts w:cs="Calibri"/>
          <w:b w:val="0"/>
          <w:i/>
        </w:rPr>
        <w:t xml:space="preserve"> от</w:t>
      </w:r>
      <w:r>
        <w:rPr>
          <w:rStyle w:val="a6"/>
          <w:rFonts w:cs="Calibri"/>
          <w:b w:val="0"/>
          <w:i/>
        </w:rPr>
        <w:t xml:space="preserve"> </w:t>
      </w:r>
      <w:r w:rsidRPr="00781AEE">
        <w:rPr>
          <w:rStyle w:val="a6"/>
          <w:rFonts w:cs="Calibri"/>
          <w:b w:val="0"/>
          <w:i/>
        </w:rPr>
        <w:t>низа живота, через все тело, в голову</w:t>
      </w:r>
      <w:r>
        <w:rPr>
          <w:rStyle w:val="a6"/>
          <w:rFonts w:cs="Calibri"/>
          <w:b w:val="0"/>
          <w:i/>
        </w:rPr>
        <w:t xml:space="preserve"> и обратно</w:t>
      </w:r>
      <w:r w:rsidRPr="00781AEE">
        <w:rPr>
          <w:rStyle w:val="a6"/>
          <w:rFonts w:cs="Calibri"/>
          <w:b w:val="0"/>
          <w:i/>
        </w:rPr>
        <w:t>.   В норме</w:t>
      </w:r>
      <w:r>
        <w:rPr>
          <w:rStyle w:val="a6"/>
          <w:rFonts w:cs="Calibri"/>
          <w:b w:val="0"/>
          <w:i/>
        </w:rPr>
        <w:t>,</w:t>
      </w:r>
      <w:r w:rsidRPr="00781AEE">
        <w:rPr>
          <w:rStyle w:val="a6"/>
          <w:rFonts w:cs="Calibri"/>
          <w:b w:val="0"/>
          <w:i/>
        </w:rPr>
        <w:t xml:space="preserve"> мысли испаряются (уже на начальном этапе выполнения техники), а на уровне сознания вспыхивает яркий, пульсирующий свет. </w:t>
      </w:r>
      <w:r>
        <w:rPr>
          <w:rStyle w:val="a6"/>
          <w:rFonts w:cs="Calibri"/>
          <w:b w:val="0"/>
          <w:i/>
        </w:rPr>
        <w:t xml:space="preserve">Через круг смешайте свои ощущения, улыбайтесь друг другу, чувствуйте Любовь. Смотрите в глаза, потом закройте их, но продолжайте видеть внутренним взором.  </w:t>
      </w:r>
    </w:p>
    <w:p w:rsidR="00616A95" w:rsidRDefault="00616A95" w:rsidP="00F8429D">
      <w:pPr>
        <w:jc w:val="both"/>
        <w:rPr>
          <w:rStyle w:val="a6"/>
          <w:rFonts w:cs="Calibri"/>
          <w:b w:val="0"/>
          <w:i/>
        </w:rPr>
      </w:pPr>
      <w:r>
        <w:rPr>
          <w:rStyle w:val="a6"/>
          <w:rFonts w:cs="Calibri"/>
          <w:b w:val="0"/>
          <w:i/>
        </w:rPr>
        <w:t>6.)Когда нужный уровень единения будет достигнут</w:t>
      </w:r>
      <w:r w:rsidR="00FE25B3">
        <w:rPr>
          <w:rStyle w:val="a6"/>
          <w:rFonts w:cs="Calibri"/>
          <w:b w:val="0"/>
          <w:i/>
        </w:rPr>
        <w:t>,</w:t>
      </w:r>
      <w:r>
        <w:rPr>
          <w:rStyle w:val="a6"/>
          <w:rFonts w:cs="Calibri"/>
          <w:b w:val="0"/>
          <w:i/>
        </w:rPr>
        <w:t xml:space="preserve"> позвольте сиянию исходящему с уровней сознания, сердца, репродукции выйти из Ее и Твоего тела. Пусть энергии смешаются и объединяться в единое ментальное сияние, расположенное между вами и объединяющее ваши центры. </w:t>
      </w:r>
    </w:p>
    <w:p w:rsidR="00616A95" w:rsidRDefault="00616A95" w:rsidP="00F8429D">
      <w:pPr>
        <w:jc w:val="both"/>
        <w:rPr>
          <w:rStyle w:val="a6"/>
          <w:rFonts w:cs="Calibri"/>
          <w:b w:val="0"/>
          <w:i/>
        </w:rPr>
      </w:pPr>
      <w:r>
        <w:rPr>
          <w:rStyle w:val="a6"/>
          <w:rFonts w:cs="Calibri"/>
          <w:b w:val="0"/>
          <w:i/>
        </w:rPr>
        <w:t xml:space="preserve">7.)Пусть из этого сияния возникнет младенец. Насладитесь божественным ощущением, которое вы испытаете, глядя на его улыбку, обращенную к вам. </w:t>
      </w:r>
    </w:p>
    <w:p w:rsidR="00616A95" w:rsidRDefault="00616A95" w:rsidP="00F8429D">
      <w:pPr>
        <w:jc w:val="both"/>
        <w:rPr>
          <w:rStyle w:val="a6"/>
          <w:rFonts w:cs="Calibri"/>
          <w:b w:val="0"/>
          <w:i/>
        </w:rPr>
      </w:pPr>
      <w:r>
        <w:rPr>
          <w:rStyle w:val="a6"/>
          <w:rFonts w:cs="Calibri"/>
          <w:b w:val="0"/>
          <w:i/>
        </w:rPr>
        <w:t xml:space="preserve">8.)Позвольте младенцу выбрать ту сторону вашего тела (женскую, или мужскую), которую он сочтет нужным. </w:t>
      </w:r>
    </w:p>
    <w:p w:rsidR="00616A95" w:rsidRDefault="00616A95" w:rsidP="00F8429D">
      <w:pPr>
        <w:jc w:val="both"/>
        <w:rPr>
          <w:rStyle w:val="a6"/>
          <w:rFonts w:cs="Calibri"/>
          <w:b w:val="0"/>
          <w:i/>
        </w:rPr>
      </w:pPr>
      <w:r>
        <w:rPr>
          <w:rStyle w:val="a6"/>
          <w:rFonts w:cs="Calibri"/>
          <w:b w:val="0"/>
          <w:i/>
        </w:rPr>
        <w:t>9.)Скоординируйте выбранные стороны, дайте легким пожатием руки знать партнеру об этом выборе. Пусть каждый из партнеров ответит и покажет свою сторону выбора.</w:t>
      </w:r>
    </w:p>
    <w:p w:rsidR="00616A95" w:rsidRDefault="00616A95" w:rsidP="00F8429D">
      <w:pPr>
        <w:jc w:val="both"/>
        <w:rPr>
          <w:rStyle w:val="a6"/>
          <w:rFonts w:cs="Calibri"/>
          <w:b w:val="0"/>
          <w:i/>
        </w:rPr>
      </w:pPr>
      <w:r>
        <w:rPr>
          <w:rStyle w:val="a6"/>
          <w:rFonts w:cs="Calibri"/>
          <w:b w:val="0"/>
          <w:i/>
        </w:rPr>
        <w:t>10.)Позвольте энергии еще больше активировать выбранные стороны тела. Насладитесь получаемыми ощущениями. Позвольте контролеру запомнить этот опыт. «Освободите чашу» отдайте свою энергию ребенку и получите от него его энергию взамен отданной. Позвольте телу в полной мере пережить эти ощущения.</w:t>
      </w:r>
    </w:p>
    <w:p w:rsidR="00616A95" w:rsidRDefault="00616A95" w:rsidP="00F8429D">
      <w:pPr>
        <w:jc w:val="both"/>
        <w:rPr>
          <w:rStyle w:val="a6"/>
          <w:rFonts w:cs="Calibri"/>
          <w:b w:val="0"/>
          <w:i/>
        </w:rPr>
      </w:pPr>
      <w:r>
        <w:rPr>
          <w:rStyle w:val="a6"/>
          <w:rFonts w:cs="Calibri"/>
          <w:b w:val="0"/>
          <w:i/>
        </w:rPr>
        <w:t xml:space="preserve">11.) С помощью легкого рукопожатия сообщите друг другу, когда готовы будете закончить упражнение. Позвольте малышу вырасти и ментально объединить два ваших тела. Как только это произошло, крепко обнимите друг друга. Испытайте блаженство единения. </w:t>
      </w:r>
    </w:p>
    <w:p w:rsidR="00616A95" w:rsidRDefault="00616A95" w:rsidP="00F8429D">
      <w:pPr>
        <w:jc w:val="both"/>
        <w:rPr>
          <w:rStyle w:val="a6"/>
          <w:rFonts w:cs="Calibri"/>
          <w:b w:val="0"/>
          <w:i/>
        </w:rPr>
      </w:pPr>
      <w:r>
        <w:rPr>
          <w:rStyle w:val="a6"/>
          <w:rFonts w:cs="Calibri"/>
          <w:b w:val="0"/>
          <w:i/>
        </w:rPr>
        <w:t xml:space="preserve">12.)Наслаждайтесь ощущениями до тех пор, пока энергия ребенка не растворится в ваших телах. </w:t>
      </w:r>
    </w:p>
    <w:p w:rsidR="00616A95" w:rsidRDefault="00616A95" w:rsidP="00F8429D">
      <w:pPr>
        <w:jc w:val="both"/>
        <w:rPr>
          <w:rStyle w:val="a6"/>
          <w:rFonts w:cs="Calibri"/>
          <w:b w:val="0"/>
          <w:i/>
        </w:rPr>
      </w:pPr>
      <w:r>
        <w:rPr>
          <w:rStyle w:val="a6"/>
          <w:rFonts w:cs="Calibri"/>
          <w:b w:val="0"/>
          <w:i/>
        </w:rPr>
        <w:lastRenderedPageBreak/>
        <w:t>13.)Откиньтесь в стороны и отдохните. Оставьте уровень сознания пустым от мыслей. Прочувствуйте послевкусие от полученного опыта.</w:t>
      </w:r>
    </w:p>
    <w:p w:rsidR="00616A95" w:rsidRPr="00781AEE" w:rsidRDefault="00616A95" w:rsidP="00F8429D">
      <w:pPr>
        <w:jc w:val="both"/>
        <w:rPr>
          <w:rStyle w:val="a6"/>
          <w:rFonts w:cs="Calibri"/>
          <w:b w:val="0"/>
          <w:i/>
        </w:rPr>
      </w:pPr>
      <w:r>
        <w:rPr>
          <w:rStyle w:val="a6"/>
          <w:rFonts w:cs="Calibri"/>
          <w:b w:val="0"/>
          <w:i/>
        </w:rPr>
        <w:t xml:space="preserve">14.)Когда придете в себя, обнимитесь, поблагодарите друг друга и поделитесь полученными ощущениями.      </w:t>
      </w:r>
      <w:r w:rsidRPr="00781AEE">
        <w:rPr>
          <w:rStyle w:val="a6"/>
          <w:rFonts w:cs="Calibri"/>
          <w:b w:val="0"/>
          <w:i/>
        </w:rPr>
        <w:t xml:space="preserve">     </w:t>
      </w:r>
    </w:p>
    <w:p w:rsidR="00616A95" w:rsidRDefault="00616A95" w:rsidP="00F8429D">
      <w:pPr>
        <w:jc w:val="both"/>
      </w:pPr>
      <w:r w:rsidRPr="00BF092F">
        <w:rPr>
          <w:b/>
          <w:highlight w:val="yellow"/>
        </w:rPr>
        <w:t>Внимание:</w:t>
      </w:r>
      <w:r>
        <w:t xml:space="preserve"> Техника выполняется накануне, перед планируемой близостью. Если выполнение техники получилось с первого раза, то можно идти дальше. Если нет, то нужно некоторое время посвятить ее освоению. </w:t>
      </w:r>
      <w:r w:rsidRPr="009D49D3">
        <w:rPr>
          <w:b/>
        </w:rPr>
        <w:t>Выполняется только в неделю овуляции!</w:t>
      </w:r>
      <w:r>
        <w:t xml:space="preserve"> </w:t>
      </w:r>
    </w:p>
    <w:p w:rsidR="00616A95" w:rsidRDefault="00616A95" w:rsidP="00F8429D">
      <w:pPr>
        <w:jc w:val="both"/>
      </w:pPr>
    </w:p>
    <w:p w:rsidR="00616A95" w:rsidRDefault="00616A95" w:rsidP="00F8429D">
      <w:pPr>
        <w:pStyle w:val="4"/>
        <w:jc w:val="both"/>
      </w:pPr>
      <w:r>
        <w:t>Близость:</w:t>
      </w:r>
    </w:p>
    <w:p w:rsidR="00616A95" w:rsidRDefault="00616A95" w:rsidP="00F8429D">
      <w:pPr>
        <w:jc w:val="both"/>
      </w:pPr>
    </w:p>
    <w:p w:rsidR="00616A95" w:rsidRDefault="00616A95" w:rsidP="00F8429D">
      <w:pPr>
        <w:jc w:val="both"/>
      </w:pPr>
      <w:r>
        <w:t xml:space="preserve">Теперь, когда ваши ментальные тела полностью готовы и получили необходимый эмоционально-духовный опыт можно перейти на уровень физических тел. </w:t>
      </w:r>
    </w:p>
    <w:p w:rsidR="00616A95" w:rsidRDefault="00616A95" w:rsidP="00F8429D">
      <w:pPr>
        <w:jc w:val="both"/>
        <w:rPr>
          <w:b/>
        </w:rPr>
      </w:pPr>
      <w:r w:rsidRPr="003F7C23">
        <w:rPr>
          <w:b/>
          <w:highlight w:val="yellow"/>
        </w:rPr>
        <w:t>Нужно учесть:</w:t>
      </w:r>
      <w:r w:rsidRPr="003F7C23">
        <w:rPr>
          <w:b/>
        </w:rPr>
        <w:t xml:space="preserve"> </w:t>
      </w:r>
      <w:r>
        <w:rPr>
          <w:b/>
        </w:rPr>
        <w:t xml:space="preserve"> </w:t>
      </w:r>
    </w:p>
    <w:p w:rsidR="00616A95" w:rsidRDefault="00616A95" w:rsidP="00F8429D">
      <w:pPr>
        <w:pStyle w:val="12"/>
        <w:numPr>
          <w:ilvl w:val="0"/>
          <w:numId w:val="26"/>
        </w:numPr>
        <w:jc w:val="both"/>
      </w:pPr>
      <w:r w:rsidRPr="003F7C23">
        <w:t>Место</w:t>
      </w:r>
      <w:r>
        <w:t xml:space="preserve"> – желательно сделать так, чтобы вы могли пожить неделю</w:t>
      </w:r>
      <w:r w:rsidR="00F32C7E">
        <w:t>-</w:t>
      </w:r>
      <w:r>
        <w:t xml:space="preserve">, другую вместе. В идеале уехать на отдых.  </w:t>
      </w:r>
    </w:p>
    <w:p w:rsidR="00616A95" w:rsidRDefault="00616A95" w:rsidP="00F8429D">
      <w:pPr>
        <w:pStyle w:val="12"/>
        <w:numPr>
          <w:ilvl w:val="0"/>
          <w:numId w:val="26"/>
        </w:numPr>
        <w:jc w:val="both"/>
      </w:pPr>
      <w:r>
        <w:t xml:space="preserve">Выбор времени – это обязательно должна быть </w:t>
      </w:r>
      <w:r w:rsidRPr="002C7C65">
        <w:rPr>
          <w:b/>
          <w:highlight w:val="yellow"/>
        </w:rPr>
        <w:t>овуляционная неделя.</w:t>
      </w:r>
    </w:p>
    <w:p w:rsidR="00616A95" w:rsidRDefault="00616A95" w:rsidP="00F8429D">
      <w:pPr>
        <w:pStyle w:val="12"/>
        <w:numPr>
          <w:ilvl w:val="0"/>
          <w:numId w:val="26"/>
        </w:numPr>
        <w:jc w:val="both"/>
      </w:pPr>
      <w:r>
        <w:t>Перед близостью необходимо несколько ночей провести вместе, так, чтобы ваши тела могли привыкнуть друг к другу.</w:t>
      </w:r>
    </w:p>
    <w:p w:rsidR="00616A95" w:rsidRDefault="00616A95" w:rsidP="00F8429D">
      <w:pPr>
        <w:pStyle w:val="12"/>
        <w:numPr>
          <w:ilvl w:val="0"/>
          <w:numId w:val="26"/>
        </w:numPr>
        <w:jc w:val="both"/>
      </w:pPr>
      <w:r>
        <w:t>Никакого орального секса, вплоть до момента близости. Оральные ласки хороши, но когда они происходят до момента инициации, это сбивает естественные настройки карты репродукции.</w:t>
      </w:r>
    </w:p>
    <w:p w:rsidR="00616A95" w:rsidRDefault="00616A95" w:rsidP="00F8429D">
      <w:pPr>
        <w:pStyle w:val="12"/>
        <w:numPr>
          <w:ilvl w:val="0"/>
          <w:numId w:val="26"/>
        </w:numPr>
        <w:jc w:val="both"/>
      </w:pPr>
      <w:r>
        <w:t>Из предохранительных средств использовать только презервативы (</w:t>
      </w:r>
      <w:r w:rsidRPr="00785F93">
        <w:rPr>
          <w:b/>
          <w:highlight w:val="yellow"/>
        </w:rPr>
        <w:t>гормональная контрацепция – табу, по какой причине см. далее</w:t>
      </w:r>
      <w:r>
        <w:t xml:space="preserve">).  </w:t>
      </w:r>
    </w:p>
    <w:p w:rsidR="00616A95" w:rsidRDefault="00616A95" w:rsidP="00F8429D">
      <w:pPr>
        <w:pStyle w:val="12"/>
        <w:ind w:left="360"/>
        <w:jc w:val="both"/>
      </w:pPr>
    </w:p>
    <w:p w:rsidR="00616A95" w:rsidRDefault="00616A95" w:rsidP="00F8429D">
      <w:pPr>
        <w:pStyle w:val="12"/>
        <w:ind w:left="360"/>
        <w:jc w:val="both"/>
      </w:pPr>
      <w:r w:rsidRPr="005B0F15">
        <w:rPr>
          <w:b/>
          <w:highlight w:val="yellow"/>
        </w:rPr>
        <w:t>Внимание:</w:t>
      </w:r>
      <w:r>
        <w:t xml:space="preserve"> с презика (заранее) необходимо </w:t>
      </w:r>
      <w:r w:rsidRPr="005B0F15">
        <w:rPr>
          <w:b/>
          <w:highlight w:val="yellow"/>
        </w:rPr>
        <w:t>смыть производственную смазку</w:t>
      </w:r>
      <w:r>
        <w:t xml:space="preserve">(!).  Презик одевать уже после проникновения, т.е. где-то на середине процесса.  </w:t>
      </w:r>
    </w:p>
    <w:p w:rsidR="00616A95" w:rsidRDefault="00616A95" w:rsidP="00F8429D">
      <w:pPr>
        <w:pStyle w:val="12"/>
        <w:ind w:left="360"/>
        <w:jc w:val="both"/>
      </w:pPr>
    </w:p>
    <w:p w:rsidR="00616A95" w:rsidRDefault="007D5D84" w:rsidP="00F8429D">
      <w:pPr>
        <w:pStyle w:val="12"/>
        <w:numPr>
          <w:ilvl w:val="0"/>
          <w:numId w:val="26"/>
        </w:numPr>
        <w:jc w:val="both"/>
      </w:pPr>
      <w:r>
        <w:t>Принц</w:t>
      </w:r>
      <w:r w:rsidR="00616A95">
        <w:t xml:space="preserve">у – если присутствует юношеская гипервозбудимость, накануне близости с помощью мастурбации сбрось лишнее напряжение (выполняется самостоятельно).  </w:t>
      </w:r>
    </w:p>
    <w:p w:rsidR="00616A95" w:rsidRDefault="00616A95" w:rsidP="00F8429D">
      <w:pPr>
        <w:pStyle w:val="12"/>
        <w:numPr>
          <w:ilvl w:val="0"/>
          <w:numId w:val="26"/>
        </w:numPr>
        <w:jc w:val="both"/>
      </w:pPr>
      <w:r>
        <w:t>Принимать душ надо за два</w:t>
      </w:r>
      <w:r w:rsidR="00370F11">
        <w:t>-</w:t>
      </w:r>
      <w:r>
        <w:t xml:space="preserve"> три часа перед близостью. Тогда тело имеет возможность восстановить (освежить) карту кожной смазки и выделить нужные активные вещества. Смывая их, непосредственно перед близостью, вы смываете дополнительные триггеры возбуждения.</w:t>
      </w:r>
    </w:p>
    <w:p w:rsidR="00616A95" w:rsidRPr="00F364E1" w:rsidRDefault="00616A95" w:rsidP="00F8429D">
      <w:pPr>
        <w:pStyle w:val="12"/>
        <w:numPr>
          <w:ilvl w:val="0"/>
          <w:numId w:val="26"/>
        </w:numPr>
        <w:jc w:val="both"/>
        <w:rPr>
          <w:b/>
        </w:rPr>
      </w:pPr>
      <w:r>
        <w:rPr>
          <w:b/>
        </w:rPr>
        <w:t>Ни</w:t>
      </w:r>
      <w:r w:rsidRPr="00F364E1">
        <w:rPr>
          <w:b/>
        </w:rPr>
        <w:t xml:space="preserve"> в коем случае не пользуйтесь парфюмом!</w:t>
      </w:r>
    </w:p>
    <w:p w:rsidR="00616A95" w:rsidRPr="003F6FCB" w:rsidRDefault="00616A95" w:rsidP="00F8429D">
      <w:pPr>
        <w:pStyle w:val="12"/>
        <w:numPr>
          <w:ilvl w:val="0"/>
          <w:numId w:val="26"/>
        </w:numPr>
        <w:jc w:val="both"/>
        <w:rPr>
          <w:rFonts w:cs="Arial"/>
        </w:rPr>
      </w:pPr>
      <w:r>
        <w:t xml:space="preserve">Есть можно за четыре – пять часов, немного и только углеводную пищу.  В идеале, вместо еды попить чаю с медом. Проконтролировать, чтобы кишечник был пуст или почти пуст (!) это особенно важно для Принцессы.  Если кишечник не освободился естественным образом, то можно сделать клизму (легкий раствор зеленого чая окажет антисептическое действие), и/или специфический массаж живота (выполняется за несколько часов до близости).  Эта простая мера освобождает возможности иммунной системы и гармонизирует карту крове-распределения. </w:t>
      </w:r>
      <w:r w:rsidRPr="003F6FCB">
        <w:rPr>
          <w:rFonts w:cs="Arial"/>
        </w:rPr>
        <w:t xml:space="preserve"> Романтический ужин</w:t>
      </w:r>
      <w:r>
        <w:rPr>
          <w:rFonts w:cs="Arial"/>
        </w:rPr>
        <w:t>,</w:t>
      </w:r>
      <w:r w:rsidRPr="003F6FCB">
        <w:rPr>
          <w:rFonts w:cs="Arial"/>
        </w:rPr>
        <w:t xml:space="preserve"> с «продолжением»</w:t>
      </w:r>
      <w:r>
        <w:rPr>
          <w:rFonts w:cs="Arial"/>
        </w:rPr>
        <w:t>,</w:t>
      </w:r>
      <w:r w:rsidRPr="003F6FCB">
        <w:rPr>
          <w:rFonts w:cs="Arial"/>
        </w:rPr>
        <w:t xml:space="preserve"> снижает сексуальное влечение. Пищевой конгломерат в кишечнике не только меняет карту кровотока (создает приток крови в зону пищеварения и отток от влагалища), но и сверху давит на органы репродукции. Если еще </w:t>
      </w:r>
      <w:r w:rsidRPr="003F6FCB">
        <w:rPr>
          <w:rFonts w:cs="Arial"/>
        </w:rPr>
        <w:lastRenderedPageBreak/>
        <w:t>и мочевой пузырь наполнен, то он давит на матку снизу и старается поднять ее. В итоге получается двойное давление…   Правило такое – секс будет полезным только когда кишечник пуст.</w:t>
      </w:r>
    </w:p>
    <w:p w:rsidR="00616A95" w:rsidRDefault="00616A95" w:rsidP="00F8429D">
      <w:pPr>
        <w:pStyle w:val="12"/>
        <w:ind w:left="360"/>
        <w:jc w:val="both"/>
      </w:pPr>
    </w:p>
    <w:p w:rsidR="00616A95" w:rsidRDefault="00616A95" w:rsidP="00F8429D">
      <w:pPr>
        <w:pStyle w:val="12"/>
        <w:numPr>
          <w:ilvl w:val="0"/>
          <w:numId w:val="26"/>
        </w:numPr>
        <w:jc w:val="both"/>
      </w:pPr>
      <w:r>
        <w:t>Никакой физической нагрузки накануне.</w:t>
      </w:r>
    </w:p>
    <w:p w:rsidR="00616A95" w:rsidRDefault="00616A95" w:rsidP="00F8429D">
      <w:pPr>
        <w:pStyle w:val="12"/>
        <w:numPr>
          <w:ilvl w:val="0"/>
          <w:numId w:val="26"/>
        </w:numPr>
        <w:jc w:val="both"/>
      </w:pPr>
      <w:r>
        <w:t>Никакого алкоголя и сигарет.</w:t>
      </w:r>
    </w:p>
    <w:p w:rsidR="00616A95" w:rsidRDefault="00616A95" w:rsidP="00F8429D">
      <w:pPr>
        <w:jc w:val="both"/>
      </w:pPr>
      <w:r>
        <w:t xml:space="preserve">Если все вышеуказанные пункты соблюдены, то будем считать подготовительный этап благополучно завершенным. Теперь несколько слов о самом процессе. </w:t>
      </w:r>
    </w:p>
    <w:p w:rsidR="00616A95" w:rsidRDefault="00616A95" w:rsidP="00F8429D">
      <w:pPr>
        <w:pStyle w:val="4"/>
        <w:jc w:val="both"/>
      </w:pPr>
    </w:p>
    <w:p w:rsidR="00616A95" w:rsidRDefault="00616A95" w:rsidP="00F8429D">
      <w:pPr>
        <w:pStyle w:val="4"/>
        <w:jc w:val="both"/>
      </w:pPr>
      <w:r>
        <w:t>Физическую близость можно разделить на четыре условных этапа:</w:t>
      </w:r>
    </w:p>
    <w:p w:rsidR="00616A95" w:rsidRPr="002C7C65" w:rsidRDefault="00616A95" w:rsidP="00F8429D">
      <w:pPr>
        <w:jc w:val="both"/>
      </w:pPr>
    </w:p>
    <w:p w:rsidR="00616A95" w:rsidRDefault="00616A95" w:rsidP="00F8429D">
      <w:pPr>
        <w:pStyle w:val="12"/>
        <w:numPr>
          <w:ilvl w:val="0"/>
          <w:numId w:val="25"/>
        </w:numPr>
        <w:jc w:val="both"/>
      </w:pPr>
      <w:r>
        <w:t>Активация физического тела, возбуждение;</w:t>
      </w:r>
    </w:p>
    <w:p w:rsidR="00616A95" w:rsidRDefault="00616A95" w:rsidP="00F8429D">
      <w:pPr>
        <w:pStyle w:val="12"/>
        <w:numPr>
          <w:ilvl w:val="0"/>
          <w:numId w:val="25"/>
        </w:numPr>
        <w:jc w:val="both"/>
      </w:pPr>
      <w:r>
        <w:t xml:space="preserve">Единение, реализация возбуждения; </w:t>
      </w:r>
    </w:p>
    <w:p w:rsidR="00616A95" w:rsidRDefault="00616A95" w:rsidP="00F8429D">
      <w:pPr>
        <w:pStyle w:val="12"/>
        <w:numPr>
          <w:ilvl w:val="0"/>
          <w:numId w:val="25"/>
        </w:numPr>
        <w:jc w:val="both"/>
      </w:pPr>
      <w:r>
        <w:t>Экстаз, реализация единения;</w:t>
      </w:r>
    </w:p>
    <w:p w:rsidR="00616A95" w:rsidRDefault="00616A95" w:rsidP="00F8429D">
      <w:pPr>
        <w:pStyle w:val="12"/>
        <w:numPr>
          <w:ilvl w:val="0"/>
          <w:numId w:val="25"/>
        </w:numPr>
        <w:jc w:val="both"/>
      </w:pPr>
      <w:r>
        <w:t xml:space="preserve">Релакс и послевкусие. </w:t>
      </w:r>
    </w:p>
    <w:p w:rsidR="00616A95" w:rsidRDefault="00616A95" w:rsidP="00F8429D">
      <w:pPr>
        <w:jc w:val="both"/>
      </w:pPr>
    </w:p>
    <w:p w:rsidR="00616A95" w:rsidRDefault="00616A95" w:rsidP="00F8429D">
      <w:pPr>
        <w:pStyle w:val="4"/>
        <w:numPr>
          <w:ilvl w:val="0"/>
          <w:numId w:val="28"/>
        </w:numPr>
        <w:jc w:val="both"/>
      </w:pPr>
      <w:r>
        <w:t>Активация физического тела, возбуждение – Создай волну в ее теле :</w:t>
      </w:r>
    </w:p>
    <w:p w:rsidR="00616A95" w:rsidRDefault="00616A95" w:rsidP="00F8429D">
      <w:pPr>
        <w:jc w:val="both"/>
      </w:pPr>
    </w:p>
    <w:p w:rsidR="00616A95" w:rsidRDefault="00616A95" w:rsidP="00F8429D">
      <w:pPr>
        <w:jc w:val="both"/>
      </w:pPr>
      <w:r>
        <w:t>Наше тело представляет собою чрезвычайно сложный механизм, который реагирует на соответствующие триггеры возбуждения.  Отсюда нужно знать нормальные признаки возбуждения. А уже зная их</w:t>
      </w:r>
      <w:r w:rsidR="007B6E52">
        <w:t>,</w:t>
      </w:r>
      <w:r>
        <w:t xml:space="preserve"> помочь телу </w:t>
      </w:r>
      <w:r w:rsidR="007D5D84">
        <w:t>Принц</w:t>
      </w:r>
      <w:r>
        <w:t xml:space="preserve">ессы возбудиться и уметь усилить это возбуждение. </w:t>
      </w:r>
    </w:p>
    <w:p w:rsidR="00616A95" w:rsidRPr="001A3977" w:rsidRDefault="007D5D84" w:rsidP="00F8429D">
      <w:pPr>
        <w:jc w:val="both"/>
      </w:pPr>
      <w:r>
        <w:rPr>
          <w:rFonts w:cs="Arial"/>
        </w:rPr>
        <w:t>Принц</w:t>
      </w:r>
      <w:r w:rsidR="00616A95">
        <w:rPr>
          <w:rFonts w:cs="Arial"/>
        </w:rPr>
        <w:t xml:space="preserve">у и </w:t>
      </w:r>
      <w:r>
        <w:rPr>
          <w:rFonts w:cs="Arial"/>
        </w:rPr>
        <w:t>Принц</w:t>
      </w:r>
      <w:r w:rsidR="00616A95">
        <w:rPr>
          <w:rFonts w:cs="Arial"/>
        </w:rPr>
        <w:t>ессе нужно обязательно осознавать, как</w:t>
      </w:r>
      <w:r w:rsidR="00616A95" w:rsidRPr="001A3977">
        <w:rPr>
          <w:rFonts w:cs="Arial"/>
          <w:b/>
        </w:rPr>
        <w:t xml:space="preserve"> возбуждени</w:t>
      </w:r>
      <w:r w:rsidR="00616A95">
        <w:rPr>
          <w:rFonts w:cs="Arial"/>
          <w:b/>
        </w:rPr>
        <w:t>е</w:t>
      </w:r>
      <w:r w:rsidR="00616A95" w:rsidRPr="001A3977">
        <w:rPr>
          <w:rFonts w:cs="Arial"/>
        </w:rPr>
        <w:t xml:space="preserve"> </w:t>
      </w:r>
      <w:r w:rsidR="00616A95">
        <w:rPr>
          <w:rFonts w:cs="Arial"/>
        </w:rPr>
        <w:t xml:space="preserve">меняет </w:t>
      </w:r>
      <w:r w:rsidR="00616A95" w:rsidRPr="001A3977">
        <w:rPr>
          <w:rFonts w:cs="Arial"/>
        </w:rPr>
        <w:t>карт</w:t>
      </w:r>
      <w:r w:rsidR="00616A95">
        <w:rPr>
          <w:rFonts w:cs="Arial"/>
        </w:rPr>
        <w:t>у</w:t>
      </w:r>
      <w:r w:rsidR="00616A95" w:rsidRPr="001A3977">
        <w:rPr>
          <w:rFonts w:cs="Arial"/>
        </w:rPr>
        <w:t xml:space="preserve"> распределения энергии </w:t>
      </w:r>
      <w:r w:rsidR="00616A95">
        <w:rPr>
          <w:rFonts w:cs="Arial"/>
        </w:rPr>
        <w:t>в теле Любимой.  Первым признаком активности тела является то, что кровь</w:t>
      </w:r>
      <w:r w:rsidR="00616A95" w:rsidRPr="001A3977">
        <w:rPr>
          <w:rFonts w:cs="Arial"/>
        </w:rPr>
        <w:t xml:space="preserve"> первую очередь устремляется </w:t>
      </w:r>
      <w:r w:rsidR="00616A95" w:rsidRPr="001A3977">
        <w:rPr>
          <w:rFonts w:cs="Arial"/>
          <w:b/>
        </w:rPr>
        <w:t xml:space="preserve">к </w:t>
      </w:r>
      <w:r w:rsidR="00616A95" w:rsidRPr="002E7AC6">
        <w:rPr>
          <w:rFonts w:cs="Arial"/>
          <w:b/>
          <w:highlight w:val="yellow"/>
        </w:rPr>
        <w:t>лицу и одновременно к зоне репродукции</w:t>
      </w:r>
      <w:r w:rsidR="00616A95">
        <w:rPr>
          <w:rFonts w:cs="Arial"/>
          <w:b/>
        </w:rPr>
        <w:t>.</w:t>
      </w:r>
    </w:p>
    <w:p w:rsidR="00616A95" w:rsidRDefault="00616A95" w:rsidP="00F8429D">
      <w:pPr>
        <w:jc w:val="both"/>
        <w:rPr>
          <w:rFonts w:cs="Arial"/>
        </w:rPr>
      </w:pPr>
      <w:r>
        <w:rPr>
          <w:rFonts w:cs="Arial"/>
        </w:rPr>
        <w:t xml:space="preserve">Отсюда, когда вы готовы к близости, ваши тела обнажены, вы садитесь и удобнейшим образом располагаетесь лицом друг к другу.  Проводите взглядом (сверху - вниз) по телу лч, как будто нежно гладите его.  Потом поднимаете глаза и влюблено смотрите в глаза лч.  Дело в том, что прилив энергии к лицу </w:t>
      </w:r>
      <w:r w:rsidRPr="002E7AC6">
        <w:rPr>
          <w:rFonts w:cs="Arial"/>
          <w:b/>
          <w:highlight w:val="yellow"/>
        </w:rPr>
        <w:t>насыщает кровью радужную оболочку</w:t>
      </w:r>
      <w:r w:rsidRPr="002E7AC6">
        <w:rPr>
          <w:rFonts w:cs="Arial"/>
          <w:highlight w:val="yellow"/>
        </w:rPr>
        <w:t xml:space="preserve"> </w:t>
      </w:r>
      <w:r w:rsidRPr="002E7AC6">
        <w:rPr>
          <w:rFonts w:cs="Arial"/>
          <w:b/>
          <w:highlight w:val="yellow"/>
        </w:rPr>
        <w:t>глаз</w:t>
      </w:r>
      <w:r w:rsidRPr="007511B7">
        <w:rPr>
          <w:rFonts w:cs="Arial"/>
          <w:b/>
        </w:rPr>
        <w:t>.</w:t>
      </w:r>
      <w:r>
        <w:rPr>
          <w:rFonts w:cs="Arial"/>
        </w:rPr>
        <w:t xml:space="preserve">  </w:t>
      </w:r>
    </w:p>
    <w:p w:rsidR="00616A95" w:rsidRPr="007511B7" w:rsidRDefault="00616A95" w:rsidP="00F8429D">
      <w:pPr>
        <w:jc w:val="both"/>
        <w:rPr>
          <w:rFonts w:cs="Arial"/>
          <w:b/>
        </w:rPr>
      </w:pPr>
      <w:r>
        <w:rPr>
          <w:rFonts w:cs="Arial"/>
        </w:rPr>
        <w:t xml:space="preserve">В глазах </w:t>
      </w:r>
      <w:r w:rsidRPr="001A3977">
        <w:rPr>
          <w:rFonts w:cs="Arial"/>
          <w:b/>
        </w:rPr>
        <w:t xml:space="preserve">возбужденной </w:t>
      </w:r>
      <w:r>
        <w:rPr>
          <w:rFonts w:cs="Arial"/>
          <w:b/>
        </w:rPr>
        <w:t>девушки</w:t>
      </w:r>
      <w:r w:rsidRPr="001A3977">
        <w:rPr>
          <w:rFonts w:cs="Arial"/>
          <w:b/>
        </w:rPr>
        <w:t xml:space="preserve"> появляется своеобразный искрящийся блеск</w:t>
      </w:r>
      <w:r>
        <w:rPr>
          <w:rFonts w:cs="Arial"/>
          <w:b/>
        </w:rPr>
        <w:t xml:space="preserve">. </w:t>
      </w:r>
      <w:r>
        <w:rPr>
          <w:rFonts w:cs="Arial"/>
        </w:rPr>
        <w:t xml:space="preserve">Задерживая взгляд на глазах Любимой, </w:t>
      </w:r>
      <w:r w:rsidR="007D5D84">
        <w:rPr>
          <w:rFonts w:cs="Arial"/>
        </w:rPr>
        <w:t>Принц</w:t>
      </w:r>
      <w:r>
        <w:rPr>
          <w:rFonts w:cs="Arial"/>
        </w:rPr>
        <w:t xml:space="preserve"> усиливает этот эффект.  Одновременно Принц протягивает руки ладонями вверх, а </w:t>
      </w:r>
      <w:r w:rsidR="007D5D84">
        <w:rPr>
          <w:rFonts w:cs="Arial"/>
        </w:rPr>
        <w:t>Принц</w:t>
      </w:r>
      <w:r>
        <w:rPr>
          <w:rFonts w:cs="Arial"/>
        </w:rPr>
        <w:t xml:space="preserve">есса кладет сверху свои ладонями вниз.  По ощущению </w:t>
      </w:r>
      <w:r w:rsidR="007D5D84">
        <w:rPr>
          <w:rFonts w:cs="Arial"/>
        </w:rPr>
        <w:t>Принц</w:t>
      </w:r>
      <w:r>
        <w:rPr>
          <w:rFonts w:cs="Arial"/>
        </w:rPr>
        <w:t xml:space="preserve">есса переворачивает руки ладошками вверх. Таким образом, вы задействуете невербальный триггер – </w:t>
      </w:r>
      <w:r w:rsidRPr="002E7AC6">
        <w:rPr>
          <w:rFonts w:cs="Arial"/>
          <w:b/>
          <w:highlight w:val="yellow"/>
        </w:rPr>
        <w:t>ладони</w:t>
      </w:r>
      <w:r w:rsidRPr="007511B7">
        <w:rPr>
          <w:rFonts w:cs="Arial"/>
          <w:b/>
        </w:rPr>
        <w:t xml:space="preserve"> вверх означают полную открытость и доверие. </w:t>
      </w:r>
    </w:p>
    <w:p w:rsidR="00616A95" w:rsidRDefault="00616A95" w:rsidP="00F8429D">
      <w:pPr>
        <w:jc w:val="both"/>
        <w:rPr>
          <w:rFonts w:cs="Arial"/>
        </w:rPr>
      </w:pPr>
      <w:r>
        <w:rPr>
          <w:rFonts w:cs="Arial"/>
        </w:rPr>
        <w:t>П</w:t>
      </w:r>
      <w:r w:rsidRPr="001A3977">
        <w:rPr>
          <w:rFonts w:cs="Arial"/>
        </w:rPr>
        <w:t>рилив кровотока в область лица</w:t>
      </w:r>
      <w:r>
        <w:rPr>
          <w:rFonts w:cs="Arial"/>
        </w:rPr>
        <w:t xml:space="preserve"> приводит к тому, что кожа приобретает</w:t>
      </w:r>
      <w:r w:rsidRPr="001A3977">
        <w:rPr>
          <w:rFonts w:cs="Arial"/>
          <w:b/>
        </w:rPr>
        <w:t xml:space="preserve"> нежный розоватый оттенок</w:t>
      </w:r>
      <w:r>
        <w:rPr>
          <w:rFonts w:cs="Arial"/>
          <w:b/>
        </w:rPr>
        <w:t>,</w:t>
      </w:r>
      <w:r w:rsidRPr="001A3977">
        <w:rPr>
          <w:rFonts w:cs="Arial"/>
          <w:b/>
        </w:rPr>
        <w:t xml:space="preserve"> теплеет</w:t>
      </w:r>
      <w:r>
        <w:rPr>
          <w:rFonts w:cs="Arial"/>
          <w:b/>
        </w:rPr>
        <w:t>,</w:t>
      </w:r>
      <w:r w:rsidRPr="001A3977">
        <w:rPr>
          <w:rFonts w:cs="Arial"/>
          <w:b/>
        </w:rPr>
        <w:t xml:space="preserve"> </w:t>
      </w:r>
      <w:r w:rsidRPr="002E7AC6">
        <w:rPr>
          <w:rFonts w:cs="Arial"/>
          <w:b/>
          <w:highlight w:val="yellow"/>
        </w:rPr>
        <w:t>щеки</w:t>
      </w:r>
      <w:r w:rsidRPr="001A3977">
        <w:rPr>
          <w:rFonts w:cs="Arial"/>
          <w:b/>
        </w:rPr>
        <w:t xml:space="preserve"> горят</w:t>
      </w:r>
      <w:r w:rsidRPr="001A3977">
        <w:rPr>
          <w:rFonts w:cs="Arial"/>
        </w:rPr>
        <w:t xml:space="preserve">. </w:t>
      </w:r>
      <w:r>
        <w:rPr>
          <w:rFonts w:cs="Arial"/>
        </w:rPr>
        <w:t xml:space="preserve"> Поэтому, после того, как глазной контакт насыщен (до увлажнения/слез ), </w:t>
      </w:r>
      <w:r w:rsidR="007D5D84">
        <w:rPr>
          <w:rFonts w:cs="Arial"/>
        </w:rPr>
        <w:t>Принц</w:t>
      </w:r>
      <w:r>
        <w:rPr>
          <w:rFonts w:cs="Arial"/>
        </w:rPr>
        <w:t xml:space="preserve"> покрывает нежными поцелуями лицо Любимой. </w:t>
      </w:r>
    </w:p>
    <w:p w:rsidR="00616A95" w:rsidRDefault="00616A95" w:rsidP="00F8429D">
      <w:pPr>
        <w:jc w:val="both"/>
      </w:pPr>
      <w:r>
        <w:rPr>
          <w:rFonts w:cs="Arial"/>
        </w:rPr>
        <w:lastRenderedPageBreak/>
        <w:t xml:space="preserve">Следующим шагом </w:t>
      </w:r>
      <w:r w:rsidRPr="002E7AC6">
        <w:rPr>
          <w:rFonts w:cs="Arial"/>
          <w:b/>
          <w:highlight w:val="yellow"/>
        </w:rPr>
        <w:t>активируются губы</w:t>
      </w:r>
      <w:r>
        <w:rPr>
          <w:rFonts w:cs="Arial"/>
        </w:rPr>
        <w:t>.  Возбуждение приводит к тому, что ц</w:t>
      </w:r>
      <w:r w:rsidRPr="001A3977">
        <w:rPr>
          <w:rFonts w:cs="Arial"/>
        </w:rPr>
        <w:t>вет губ меняется</w:t>
      </w:r>
      <w:r w:rsidR="007B6E52">
        <w:rPr>
          <w:rFonts w:cs="Arial"/>
        </w:rPr>
        <w:t>,</w:t>
      </w:r>
      <w:r w:rsidRPr="001A3977">
        <w:rPr>
          <w:rFonts w:cs="Arial"/>
        </w:rPr>
        <w:t xml:space="preserve"> становиться более насыщенным, они слегка </w:t>
      </w:r>
      <w:r w:rsidRPr="001A3977">
        <w:rPr>
          <w:rFonts w:cs="Arial"/>
          <w:b/>
        </w:rPr>
        <w:t>набухают и краснеют</w:t>
      </w:r>
      <w:r>
        <w:rPr>
          <w:rFonts w:cs="Arial"/>
        </w:rPr>
        <w:t xml:space="preserve">. Поцелуи в сочетании с легким </w:t>
      </w:r>
      <w:r>
        <w:t xml:space="preserve">покусыванием усилят эту динамику.  </w:t>
      </w:r>
    </w:p>
    <w:p w:rsidR="00616A95" w:rsidRDefault="00616A95" w:rsidP="00F8429D">
      <w:pPr>
        <w:jc w:val="both"/>
      </w:pPr>
      <w:r>
        <w:t xml:space="preserve">Все знают, что когда ребенку стыдно у него краснеют уши. Сейчас не место стыду, но </w:t>
      </w:r>
      <w:r w:rsidRPr="002E7AC6">
        <w:rPr>
          <w:b/>
          <w:highlight w:val="yellow"/>
        </w:rPr>
        <w:t>мочки ушей</w:t>
      </w:r>
      <w:r>
        <w:t xml:space="preserve"> обязательно требуют своей доли ласк. Это могут быть и легкие касания губами</w:t>
      </w:r>
      <w:r w:rsidR="007B6E52">
        <w:t>,</w:t>
      </w:r>
      <w:r>
        <w:t xml:space="preserve"> и покусывания, и нежные движения языком. При этом </w:t>
      </w:r>
      <w:r w:rsidR="007D5D84">
        <w:t>Принц</w:t>
      </w:r>
      <w:r>
        <w:t>у нужно помнить, что дополнительным триггером возбуждения будет служить его возбужденное дыхание – на ушко…  (стараться дышать ласково и негромко). Обязательно шепчи разные нежные слова, говори о том, как ты Любишь свою Милую.</w:t>
      </w:r>
    </w:p>
    <w:p w:rsidR="00616A95" w:rsidRPr="00EC22B0" w:rsidRDefault="00616A95" w:rsidP="00F8429D">
      <w:pPr>
        <w:jc w:val="both"/>
      </w:pPr>
      <w:r w:rsidRPr="00EC22B0">
        <w:rPr>
          <w:b/>
          <w:highlight w:val="yellow"/>
        </w:rPr>
        <w:t>Внимание:</w:t>
      </w:r>
      <w:r w:rsidRPr="00EC22B0">
        <w:rPr>
          <w:b/>
        </w:rPr>
        <w:t xml:space="preserve"> </w:t>
      </w:r>
      <w:r>
        <w:rPr>
          <w:b/>
        </w:rPr>
        <w:t xml:space="preserve"> </w:t>
      </w:r>
      <w:r w:rsidRPr="00EC22B0">
        <w:t>Мало</w:t>
      </w:r>
      <w:r>
        <w:t xml:space="preserve"> кто знает, что </w:t>
      </w:r>
      <w:r w:rsidRPr="002E7AC6">
        <w:rPr>
          <w:b/>
          <w:highlight w:val="yellow"/>
        </w:rPr>
        <w:t>затылочная зона</w:t>
      </w:r>
      <w:r>
        <w:t xml:space="preserve"> является одной из серьезных зон возбуждения. Поэтому лаская губы, мочки ушей и шею, обязательно нужно нежно-массирующими движениями гладить голову Любимой. </w:t>
      </w:r>
    </w:p>
    <w:p w:rsidR="00616A95" w:rsidRDefault="00616A95" w:rsidP="00F8429D">
      <w:pPr>
        <w:jc w:val="both"/>
        <w:rPr>
          <w:rFonts w:cs="Arial"/>
        </w:rPr>
      </w:pPr>
      <w:r>
        <w:rPr>
          <w:rFonts w:cs="Arial"/>
        </w:rPr>
        <w:t xml:space="preserve">Свободной рукой в это время легким дразнящим движением (пальцы-перья) несколько раз проводишь по спине </w:t>
      </w:r>
      <w:r w:rsidRPr="002E7AC6">
        <w:rPr>
          <w:rFonts w:cs="Arial"/>
          <w:b/>
          <w:highlight w:val="yellow"/>
        </w:rPr>
        <w:t>вдоль позвоночника</w:t>
      </w:r>
      <w:r>
        <w:rPr>
          <w:rFonts w:cs="Arial"/>
        </w:rPr>
        <w:t xml:space="preserve"> – от копчика до седьмого позвонка, но не трогаешь шею.</w:t>
      </w:r>
    </w:p>
    <w:p w:rsidR="00616A95" w:rsidRDefault="00616A95" w:rsidP="00F8429D">
      <w:pPr>
        <w:jc w:val="both"/>
        <w:rPr>
          <w:rFonts w:cs="Arial"/>
        </w:rPr>
      </w:pPr>
      <w:r>
        <w:rPr>
          <w:rFonts w:cs="Arial"/>
        </w:rPr>
        <w:t xml:space="preserve">Ее </w:t>
      </w:r>
      <w:r w:rsidRPr="002E7AC6">
        <w:rPr>
          <w:rFonts w:cs="Arial"/>
          <w:b/>
          <w:highlight w:val="yellow"/>
        </w:rPr>
        <w:t>шея</w:t>
      </w:r>
      <w:r>
        <w:rPr>
          <w:rFonts w:cs="Arial"/>
        </w:rPr>
        <w:t xml:space="preserve"> активируется следующим шагом, это нежное место, а значит предназначено для Твоих поцелуев. Особое внимание удели ее задней части.</w:t>
      </w:r>
    </w:p>
    <w:p w:rsidR="00616A95" w:rsidRDefault="007D5D84" w:rsidP="00F8429D">
      <w:pPr>
        <w:jc w:val="both"/>
        <w:rPr>
          <w:rFonts w:cs="Arial"/>
        </w:rPr>
      </w:pPr>
      <w:r>
        <w:rPr>
          <w:rFonts w:cs="Arial"/>
          <w:b/>
          <w:highlight w:val="yellow"/>
        </w:rPr>
        <w:t>Принц</w:t>
      </w:r>
      <w:r w:rsidR="00616A95" w:rsidRPr="00A523FA">
        <w:rPr>
          <w:rFonts w:cs="Arial"/>
          <w:b/>
          <w:highlight w:val="yellow"/>
        </w:rPr>
        <w:t>у:</w:t>
      </w:r>
      <w:r w:rsidR="00616A95">
        <w:rPr>
          <w:rFonts w:cs="Arial"/>
          <w:b/>
        </w:rPr>
        <w:t xml:space="preserve"> </w:t>
      </w:r>
      <w:r w:rsidR="00616A95">
        <w:rPr>
          <w:rFonts w:cs="Arial"/>
        </w:rPr>
        <w:t xml:space="preserve"> На этой стадии возбуждения используй только легкие дразнящие движения.</w:t>
      </w:r>
    </w:p>
    <w:p w:rsidR="00616A95" w:rsidRPr="00A523FA" w:rsidRDefault="007D5D84" w:rsidP="00F8429D">
      <w:pPr>
        <w:jc w:val="both"/>
        <w:rPr>
          <w:rFonts w:cs="Arial"/>
          <w:b/>
        </w:rPr>
      </w:pPr>
      <w:r>
        <w:rPr>
          <w:rFonts w:cs="Arial"/>
          <w:b/>
          <w:highlight w:val="yellow"/>
        </w:rPr>
        <w:t>Принц</w:t>
      </w:r>
      <w:r w:rsidR="00616A95" w:rsidRPr="00A523FA">
        <w:rPr>
          <w:rFonts w:cs="Arial"/>
          <w:b/>
          <w:highlight w:val="yellow"/>
        </w:rPr>
        <w:t>ессе:</w:t>
      </w:r>
      <w:r w:rsidR="00616A95">
        <w:rPr>
          <w:rFonts w:cs="Arial"/>
          <w:b/>
        </w:rPr>
        <w:t xml:space="preserve">  </w:t>
      </w:r>
      <w:r w:rsidR="00616A95">
        <w:rPr>
          <w:rFonts w:cs="Arial"/>
        </w:rPr>
        <w:t xml:space="preserve">Ты в данной ситуации получающая сторона, а Любимый отдающая, отвечай на его ласки (по той же карте) и с наслаждением наблюдай за ощущениями своего тела. </w:t>
      </w:r>
      <w:r w:rsidR="00616A95" w:rsidRPr="00A523FA">
        <w:rPr>
          <w:rFonts w:cs="Arial"/>
          <w:b/>
        </w:rPr>
        <w:t xml:space="preserve">  </w:t>
      </w:r>
    </w:p>
    <w:p w:rsidR="00616A95" w:rsidRDefault="00616A95" w:rsidP="00F8429D">
      <w:pPr>
        <w:jc w:val="both"/>
        <w:rPr>
          <w:rFonts w:cs="Arial"/>
          <w:b/>
        </w:rPr>
      </w:pPr>
      <w:r>
        <w:rPr>
          <w:rFonts w:cs="Arial"/>
        </w:rPr>
        <w:t xml:space="preserve">Теперь вы уже можете лечь – </w:t>
      </w:r>
      <w:r w:rsidR="007D5D84">
        <w:rPr>
          <w:rFonts w:cs="Arial"/>
        </w:rPr>
        <w:t>Принц</w:t>
      </w:r>
      <w:r>
        <w:rPr>
          <w:rFonts w:cs="Arial"/>
        </w:rPr>
        <w:t xml:space="preserve"> ласками усиливает приток ощущений к груди Любимой.  К этому времени волна возбуждения уже давно достигла груди.  </w:t>
      </w:r>
      <w:r w:rsidRPr="00A523FA">
        <w:rPr>
          <w:rFonts w:cs="Arial"/>
        </w:rPr>
        <w:t xml:space="preserve">Прилив крови в эту зону приводит к тому, что </w:t>
      </w:r>
      <w:r w:rsidRPr="002E7AC6">
        <w:rPr>
          <w:rFonts w:cs="Arial"/>
          <w:b/>
          <w:highlight w:val="yellow"/>
        </w:rPr>
        <w:t>грудь розовеет</w:t>
      </w:r>
      <w:r w:rsidRPr="001A3977">
        <w:rPr>
          <w:rFonts w:cs="Arial"/>
          <w:b/>
        </w:rPr>
        <w:t>, а ее кожа теплеет</w:t>
      </w:r>
      <w:r w:rsidRPr="001A3977">
        <w:rPr>
          <w:rFonts w:cs="Arial"/>
        </w:rPr>
        <w:t>. По мере расширения венозных сосудов груд</w:t>
      </w:r>
      <w:r>
        <w:rPr>
          <w:rFonts w:cs="Arial"/>
        </w:rPr>
        <w:t>ные железы набухаю</w:t>
      </w:r>
      <w:r w:rsidRPr="001A3977">
        <w:rPr>
          <w:rFonts w:cs="Arial"/>
        </w:rPr>
        <w:t xml:space="preserve">т, а </w:t>
      </w:r>
      <w:r w:rsidRPr="001A3977">
        <w:rPr>
          <w:rFonts w:cs="Arial"/>
          <w:b/>
        </w:rPr>
        <w:t>соски приподнимаются – становятся плотнее и чувствительнее</w:t>
      </w:r>
      <w:r>
        <w:rPr>
          <w:rFonts w:cs="Arial"/>
          <w:b/>
        </w:rPr>
        <w:t xml:space="preserve">.  </w:t>
      </w:r>
    </w:p>
    <w:p w:rsidR="00616A95" w:rsidRPr="00A523FA" w:rsidRDefault="00616A95" w:rsidP="00F8429D">
      <w:pPr>
        <w:jc w:val="both"/>
        <w:rPr>
          <w:rFonts w:cs="Arial"/>
        </w:rPr>
      </w:pPr>
      <w:r>
        <w:rPr>
          <w:rFonts w:cs="Arial"/>
        </w:rPr>
        <w:t>Усиливая эту динамику</w:t>
      </w:r>
      <w:r w:rsidR="00EB1FF3">
        <w:rPr>
          <w:rFonts w:cs="Arial"/>
        </w:rPr>
        <w:t>,</w:t>
      </w:r>
      <w:r>
        <w:rPr>
          <w:rFonts w:cs="Arial"/>
        </w:rPr>
        <w:t xml:space="preserve"> </w:t>
      </w:r>
      <w:r w:rsidR="007D5D84">
        <w:rPr>
          <w:rFonts w:cs="Arial"/>
        </w:rPr>
        <w:t>Принц</w:t>
      </w:r>
      <w:r>
        <w:rPr>
          <w:rFonts w:cs="Arial"/>
        </w:rPr>
        <w:t xml:space="preserve"> совмещает нежные ласковые касания губами груди (сосков), с легкими посасываниями, аккуратными покусываниями и нежными круговыми движениями языком. </w:t>
      </w:r>
    </w:p>
    <w:p w:rsidR="00616A95" w:rsidRPr="001A3977" w:rsidRDefault="00616A95" w:rsidP="00F8429D">
      <w:pPr>
        <w:jc w:val="both"/>
        <w:rPr>
          <w:rFonts w:cs="Arial"/>
        </w:rPr>
      </w:pPr>
      <w:r w:rsidRPr="001A3977">
        <w:rPr>
          <w:rFonts w:cs="Arial"/>
        </w:rPr>
        <w:t xml:space="preserve">Первые ласки – </w:t>
      </w:r>
      <w:r w:rsidRPr="001A3977">
        <w:rPr>
          <w:rFonts w:cs="Arial"/>
          <w:b/>
        </w:rPr>
        <w:t>поцелуи и прикосновения вызывают приятное раздражение эрогенных нервных окончаний</w:t>
      </w:r>
      <w:r w:rsidRPr="001A3977">
        <w:rPr>
          <w:rFonts w:cs="Arial"/>
        </w:rPr>
        <w:t xml:space="preserve">, находящихся непосредственно на сосках, губах, коже лица, шее. Что еще больше </w:t>
      </w:r>
      <w:r w:rsidRPr="002E7AC6">
        <w:rPr>
          <w:rFonts w:cs="Arial"/>
          <w:b/>
          <w:highlight w:val="yellow"/>
        </w:rPr>
        <w:t>усиливает кровоснабжение зоны репродукции.</w:t>
      </w:r>
      <w:r w:rsidRPr="001A3977">
        <w:rPr>
          <w:rFonts w:cs="Arial"/>
        </w:rPr>
        <w:t xml:space="preserve"> </w:t>
      </w:r>
    </w:p>
    <w:p w:rsidR="00616A95" w:rsidRPr="001A3977" w:rsidRDefault="00616A95" w:rsidP="00F8429D">
      <w:pPr>
        <w:tabs>
          <w:tab w:val="left" w:pos="5400"/>
        </w:tabs>
        <w:jc w:val="both"/>
        <w:rPr>
          <w:rFonts w:cs="Arial"/>
        </w:rPr>
      </w:pPr>
      <w:r w:rsidRPr="001A3977">
        <w:rPr>
          <w:rFonts w:cs="Arial"/>
        </w:rPr>
        <w:t xml:space="preserve">Возбуждение вызывает </w:t>
      </w:r>
      <w:r w:rsidRPr="001A3977">
        <w:rPr>
          <w:rFonts w:cs="Arial"/>
          <w:b/>
        </w:rPr>
        <w:t>прилив крови к большим и малым половым губам</w:t>
      </w:r>
      <w:r w:rsidRPr="001A3977">
        <w:rPr>
          <w:rFonts w:cs="Arial"/>
        </w:rPr>
        <w:t xml:space="preserve"> –</w:t>
      </w:r>
      <w:r>
        <w:rPr>
          <w:rFonts w:cs="Arial"/>
        </w:rPr>
        <w:t xml:space="preserve"> </w:t>
      </w:r>
      <w:r w:rsidRPr="001A3977">
        <w:rPr>
          <w:rFonts w:cs="Arial"/>
        </w:rPr>
        <w:t xml:space="preserve">они начинают увеличиваться в размерах, </w:t>
      </w:r>
      <w:r w:rsidRPr="001A3977">
        <w:rPr>
          <w:rFonts w:cs="Arial"/>
          <w:b/>
        </w:rPr>
        <w:t>увлажняются и немного приоткрываются.</w:t>
      </w:r>
    </w:p>
    <w:p w:rsidR="00616A95" w:rsidRPr="00EC4A89" w:rsidRDefault="007D5D84" w:rsidP="00F8429D">
      <w:pPr>
        <w:jc w:val="both"/>
        <w:rPr>
          <w:rFonts w:cs="Calibri"/>
        </w:rPr>
      </w:pPr>
      <w:r>
        <w:rPr>
          <w:b/>
          <w:highlight w:val="yellow"/>
        </w:rPr>
        <w:t>Принц</w:t>
      </w:r>
      <w:r w:rsidR="00616A95" w:rsidRPr="002E7AC6">
        <w:rPr>
          <w:b/>
          <w:highlight w:val="yellow"/>
        </w:rPr>
        <w:t>ессе:</w:t>
      </w:r>
      <w:r w:rsidR="00616A95">
        <w:rPr>
          <w:b/>
        </w:rPr>
        <w:t xml:space="preserve"> </w:t>
      </w:r>
      <w:r w:rsidR="00616A95" w:rsidRPr="002E7AC6">
        <w:rPr>
          <w:b/>
        </w:rPr>
        <w:t xml:space="preserve"> </w:t>
      </w:r>
      <w:r w:rsidR="00616A95" w:rsidRPr="002E7AC6">
        <w:t>Д</w:t>
      </w:r>
      <w:r w:rsidR="00616A95" w:rsidRPr="00EC4A89">
        <w:rPr>
          <w:rFonts w:cs="Calibri"/>
        </w:rPr>
        <w:t>ыш</w:t>
      </w:r>
      <w:r w:rsidR="00616A95">
        <w:rPr>
          <w:rFonts w:cs="Calibri"/>
        </w:rPr>
        <w:t>и естественно –</w:t>
      </w:r>
      <w:r w:rsidR="00616A95" w:rsidRPr="00EC4A89">
        <w:rPr>
          <w:rFonts w:cs="Calibri"/>
        </w:rPr>
        <w:t xml:space="preserve"> коротко</w:t>
      </w:r>
      <w:r w:rsidR="00616A95">
        <w:rPr>
          <w:rFonts w:cs="Calibri"/>
        </w:rPr>
        <w:t xml:space="preserve"> </w:t>
      </w:r>
      <w:r w:rsidR="00616A95" w:rsidRPr="00EC4A89">
        <w:rPr>
          <w:rFonts w:cs="Calibri"/>
        </w:rPr>
        <w:t>и прерывисто,  так</w:t>
      </w:r>
      <w:r w:rsidR="00616A95">
        <w:rPr>
          <w:rFonts w:cs="Calibri"/>
        </w:rPr>
        <w:t>,</w:t>
      </w:r>
      <w:r w:rsidR="00616A95" w:rsidRPr="00EC4A89">
        <w:rPr>
          <w:rFonts w:cs="Calibri"/>
        </w:rPr>
        <w:t xml:space="preserve"> чтобы воздух заполнял только верхний отдел легких. Дыхание на этой фазе происходит короткими резкими глотками, живот не участвует, грудь при этом вздымается за счет незначительного движения плеч, осуществляемого в сторону головы.</w:t>
      </w:r>
      <w:r w:rsidR="00616A95">
        <w:rPr>
          <w:rFonts w:cs="Calibri"/>
        </w:rPr>
        <w:t xml:space="preserve"> </w:t>
      </w:r>
      <w:r w:rsidR="00616A95" w:rsidRPr="00EC4A89">
        <w:rPr>
          <w:rFonts w:cs="Calibri"/>
        </w:rPr>
        <w:t>Одновременно с дыханием пр</w:t>
      </w:r>
      <w:r w:rsidR="00616A95">
        <w:rPr>
          <w:rFonts w:cs="Calibri"/>
        </w:rPr>
        <w:t>очувствуй,</w:t>
      </w:r>
      <w:r w:rsidR="00616A95" w:rsidRPr="00EC4A89">
        <w:rPr>
          <w:rFonts w:cs="Calibri"/>
        </w:rPr>
        <w:t xml:space="preserve"> как кровь приливает к лицу, шее, груди, как теплеет низ живота, как</w:t>
      </w:r>
      <w:r w:rsidR="00616A95">
        <w:rPr>
          <w:rFonts w:cs="Calibri"/>
        </w:rPr>
        <w:t xml:space="preserve">  </w:t>
      </w:r>
      <w:r w:rsidR="00616A95" w:rsidRPr="00EC4A89">
        <w:rPr>
          <w:rFonts w:cs="Calibri"/>
        </w:rPr>
        <w:t xml:space="preserve">набухают </w:t>
      </w:r>
      <w:r w:rsidR="00616A95" w:rsidRPr="00EC4A89">
        <w:rPr>
          <w:rFonts w:cs="Calibri"/>
          <w:b/>
        </w:rPr>
        <w:t>клитор, большие и малые половые губы, как темнеют розовые стенки влагалища.</w:t>
      </w:r>
      <w:r w:rsidR="00616A95" w:rsidRPr="00EC4A89">
        <w:rPr>
          <w:rFonts w:cs="Calibri"/>
        </w:rPr>
        <w:t xml:space="preserve"> </w:t>
      </w:r>
      <w:r w:rsidR="00616A95">
        <w:rPr>
          <w:rFonts w:cs="Calibri"/>
        </w:rPr>
        <w:t xml:space="preserve"> Обрати внимание,</w:t>
      </w:r>
      <w:r w:rsidR="00616A95" w:rsidRPr="00EC4A89">
        <w:rPr>
          <w:rFonts w:cs="Calibri"/>
        </w:rPr>
        <w:t xml:space="preserve"> как  участился пульс и как стучи</w:t>
      </w:r>
      <w:r w:rsidR="00616A95">
        <w:rPr>
          <w:rFonts w:cs="Calibri"/>
        </w:rPr>
        <w:t>т сердце. Ощути,</w:t>
      </w:r>
      <w:r w:rsidR="00616A95" w:rsidRPr="00EC4A89">
        <w:rPr>
          <w:rFonts w:cs="Calibri"/>
        </w:rPr>
        <w:t xml:space="preserve"> как жар приливает к низу живота бедрам, влагалищу. </w:t>
      </w:r>
    </w:p>
    <w:p w:rsidR="00616A95" w:rsidRDefault="007D5D84" w:rsidP="00F8429D">
      <w:pPr>
        <w:jc w:val="both"/>
        <w:rPr>
          <w:rFonts w:cs="Calibri"/>
        </w:rPr>
      </w:pPr>
      <w:r>
        <w:rPr>
          <w:rFonts w:cs="Calibri"/>
          <w:b/>
          <w:highlight w:val="yellow"/>
        </w:rPr>
        <w:lastRenderedPageBreak/>
        <w:t>Принц</w:t>
      </w:r>
      <w:r w:rsidR="00616A95" w:rsidRPr="00394D69">
        <w:rPr>
          <w:rFonts w:cs="Calibri"/>
          <w:b/>
          <w:highlight w:val="yellow"/>
        </w:rPr>
        <w:t>у:</w:t>
      </w:r>
      <w:r w:rsidR="00616A95" w:rsidRPr="00394D69">
        <w:rPr>
          <w:rFonts w:cs="Calibri"/>
          <w:b/>
        </w:rPr>
        <w:t xml:space="preserve"> </w:t>
      </w:r>
      <w:r w:rsidR="00616A95">
        <w:rPr>
          <w:rFonts w:cs="Calibri"/>
        </w:rPr>
        <w:t xml:space="preserve">Спустись ниже целуй животик Любимой, а руками (рукой) гладь </w:t>
      </w:r>
      <w:r w:rsidR="00616A95" w:rsidRPr="005E1116">
        <w:rPr>
          <w:rFonts w:cs="Calibri"/>
          <w:b/>
          <w:highlight w:val="yellow"/>
        </w:rPr>
        <w:t>внешнюю поверхность ее бедер</w:t>
      </w:r>
      <w:r w:rsidR="00616A95">
        <w:rPr>
          <w:rFonts w:cs="Calibri"/>
        </w:rPr>
        <w:t xml:space="preserve">.  Помни, что запах является одним из самых сильных триггеров возбуждения  – дыши телом Милой. Дойдя до лобковой зоны, спустись ниже и нежными касаниями пальцев-перьев, поцелуями и легкими покусываниями, активируй внутреннюю поверхность бедер и ягодицы.   </w:t>
      </w:r>
    </w:p>
    <w:p w:rsidR="00616A95" w:rsidRPr="00EC4A89" w:rsidRDefault="00616A95" w:rsidP="00F8429D">
      <w:pPr>
        <w:jc w:val="both"/>
        <w:rPr>
          <w:rFonts w:cs="Calibri"/>
        </w:rPr>
      </w:pPr>
      <w:r>
        <w:rPr>
          <w:rFonts w:cs="Calibri"/>
        </w:rPr>
        <w:t xml:space="preserve">После этого обнимитесь и ласкайте друг друга спонтанно. </w:t>
      </w:r>
    </w:p>
    <w:p w:rsidR="00616A95" w:rsidRDefault="00616A95" w:rsidP="00F8429D">
      <w:pPr>
        <w:jc w:val="both"/>
        <w:rPr>
          <w:rFonts w:cs="Calibri"/>
        </w:rPr>
      </w:pPr>
      <w:r w:rsidRPr="00DA7C1B">
        <w:rPr>
          <w:rFonts w:cs="Calibri"/>
          <w:b/>
          <w:highlight w:val="yellow"/>
        </w:rPr>
        <w:t>Внимание:</w:t>
      </w:r>
      <w:r>
        <w:rPr>
          <w:rFonts w:cs="Calibri"/>
          <w:b/>
        </w:rPr>
        <w:t xml:space="preserve"> </w:t>
      </w:r>
      <w:r>
        <w:rPr>
          <w:rFonts w:cs="Calibri"/>
        </w:rPr>
        <w:t xml:space="preserve">В первый и второй раз зона </w:t>
      </w:r>
      <w:r w:rsidRPr="00EC4A89">
        <w:rPr>
          <w:rFonts w:cs="Calibri"/>
          <w:b/>
        </w:rPr>
        <w:t>клитор</w:t>
      </w:r>
      <w:r>
        <w:rPr>
          <w:rFonts w:cs="Calibri"/>
          <w:b/>
        </w:rPr>
        <w:t xml:space="preserve">а и </w:t>
      </w:r>
      <w:r w:rsidRPr="00EC4A89">
        <w:rPr>
          <w:rFonts w:cs="Calibri"/>
          <w:b/>
        </w:rPr>
        <w:t>половы</w:t>
      </w:r>
      <w:r>
        <w:rPr>
          <w:rFonts w:cs="Calibri"/>
          <w:b/>
        </w:rPr>
        <w:t>х</w:t>
      </w:r>
      <w:r w:rsidRPr="00EC4A89">
        <w:rPr>
          <w:rFonts w:cs="Calibri"/>
          <w:b/>
        </w:rPr>
        <w:t xml:space="preserve"> губ</w:t>
      </w:r>
      <w:r>
        <w:rPr>
          <w:rFonts w:cs="Calibri"/>
          <w:b/>
        </w:rPr>
        <w:t xml:space="preserve"> </w:t>
      </w:r>
      <w:r>
        <w:rPr>
          <w:rFonts w:cs="Calibri"/>
        </w:rPr>
        <w:t>орально не ласкается! Впоследствии, конечно</w:t>
      </w:r>
      <w:r w:rsidR="00991EB6">
        <w:rPr>
          <w:rFonts w:cs="Calibri"/>
        </w:rPr>
        <w:t>,</w:t>
      </w:r>
      <w:r>
        <w:rPr>
          <w:rFonts w:cs="Calibri"/>
        </w:rPr>
        <w:t xml:space="preserve"> да… </w:t>
      </w:r>
    </w:p>
    <w:p w:rsidR="00616A95" w:rsidRDefault="007D5D84" w:rsidP="00F8429D">
      <w:pPr>
        <w:jc w:val="both"/>
        <w:rPr>
          <w:rFonts w:cs="Calibri"/>
          <w:b/>
        </w:rPr>
      </w:pPr>
      <w:r>
        <w:rPr>
          <w:rFonts w:cs="Calibri"/>
          <w:b/>
          <w:highlight w:val="yellow"/>
        </w:rPr>
        <w:t>Принц</w:t>
      </w:r>
      <w:r w:rsidR="00616A95" w:rsidRPr="00394D69">
        <w:rPr>
          <w:rFonts w:cs="Calibri"/>
          <w:b/>
          <w:highlight w:val="yellow"/>
        </w:rPr>
        <w:t>у:</w:t>
      </w:r>
      <w:r w:rsidR="00616A95">
        <w:rPr>
          <w:rFonts w:cs="Calibri"/>
        </w:rPr>
        <w:t xml:space="preserve">  К этому времени (в норме) волна возбуждения уже достаточно активировала зону входа во влагалище.  Узнать это легко, спонтанно лаская Любимую, рукой аккуратным касаниями прогладь ее лобок и половые губы. Почувствуй </w:t>
      </w:r>
      <w:r w:rsidR="00616A95" w:rsidRPr="00EC4A89">
        <w:rPr>
          <w:rFonts w:cs="Calibri"/>
          <w:b/>
        </w:rPr>
        <w:t>влагалищн</w:t>
      </w:r>
      <w:r w:rsidR="00616A95">
        <w:rPr>
          <w:rFonts w:cs="Calibri"/>
          <w:b/>
        </w:rPr>
        <w:t>ую</w:t>
      </w:r>
      <w:r w:rsidR="00616A95" w:rsidRPr="00EC4A89">
        <w:rPr>
          <w:rFonts w:cs="Calibri"/>
          <w:b/>
        </w:rPr>
        <w:t xml:space="preserve"> смазк</w:t>
      </w:r>
      <w:r w:rsidR="00616A95">
        <w:rPr>
          <w:rFonts w:cs="Calibri"/>
          <w:b/>
        </w:rPr>
        <w:t>у, которая при активации этой зоны</w:t>
      </w:r>
      <w:r w:rsidR="00616A95" w:rsidRPr="00EC4A89">
        <w:rPr>
          <w:rFonts w:cs="Calibri"/>
          <w:b/>
        </w:rPr>
        <w:t xml:space="preserve"> вытекает на половые губы и клитор</w:t>
      </w:r>
      <w:r w:rsidR="00616A95">
        <w:rPr>
          <w:rFonts w:cs="Calibri"/>
          <w:b/>
        </w:rPr>
        <w:t xml:space="preserve"> (бедра).</w:t>
      </w:r>
    </w:p>
    <w:p w:rsidR="00616A95" w:rsidRPr="0039753E" w:rsidRDefault="00616A95" w:rsidP="00F8429D">
      <w:pPr>
        <w:jc w:val="both"/>
        <w:rPr>
          <w:rFonts w:cs="Calibri"/>
        </w:rPr>
      </w:pPr>
      <w:r w:rsidRPr="0039753E">
        <w:rPr>
          <w:rFonts w:cs="Calibri"/>
        </w:rPr>
        <w:t>Е</w:t>
      </w:r>
      <w:r>
        <w:rPr>
          <w:rFonts w:cs="Calibri"/>
        </w:rPr>
        <w:t>сли, по какой-то причине, увлажнение недостаточное</w:t>
      </w:r>
      <w:r w:rsidR="00991EB6">
        <w:rPr>
          <w:rFonts w:cs="Calibri"/>
        </w:rPr>
        <w:t>, т</w:t>
      </w:r>
      <w:r>
        <w:rPr>
          <w:rFonts w:cs="Calibri"/>
        </w:rPr>
        <w:t xml:space="preserve">о </w:t>
      </w:r>
      <w:r w:rsidRPr="0039753E">
        <w:rPr>
          <w:rFonts w:cs="Calibri"/>
        </w:rPr>
        <w:t xml:space="preserve"> </w:t>
      </w:r>
      <w:r>
        <w:rPr>
          <w:rFonts w:cs="Calibri"/>
        </w:rPr>
        <w:t xml:space="preserve">спустись вниз и </w:t>
      </w:r>
      <w:r w:rsidRPr="00EC4A89">
        <w:rPr>
          <w:rFonts w:cs="Calibri"/>
        </w:rPr>
        <w:t>активно ра</w:t>
      </w:r>
      <w:r>
        <w:rPr>
          <w:rFonts w:cs="Calibri"/>
        </w:rPr>
        <w:t>зотри</w:t>
      </w:r>
      <w:r w:rsidRPr="00EC4A89">
        <w:rPr>
          <w:rFonts w:cs="Calibri"/>
        </w:rPr>
        <w:t xml:space="preserve"> низ живота</w:t>
      </w:r>
      <w:r w:rsidRPr="0039753E">
        <w:rPr>
          <w:rFonts w:cs="Calibri"/>
        </w:rPr>
        <w:t xml:space="preserve"> </w:t>
      </w:r>
      <w:r>
        <w:rPr>
          <w:rFonts w:cs="Calibri"/>
        </w:rPr>
        <w:t xml:space="preserve">и внутреннюю </w:t>
      </w:r>
      <w:r w:rsidRPr="00EC4A89">
        <w:rPr>
          <w:rFonts w:cs="Calibri"/>
        </w:rPr>
        <w:t>част</w:t>
      </w:r>
      <w:r>
        <w:rPr>
          <w:rFonts w:cs="Calibri"/>
        </w:rPr>
        <w:t>ь</w:t>
      </w:r>
      <w:r w:rsidRPr="00EC4A89">
        <w:rPr>
          <w:rFonts w:cs="Calibri"/>
        </w:rPr>
        <w:t xml:space="preserve"> бедер</w:t>
      </w:r>
      <w:r>
        <w:rPr>
          <w:rFonts w:cs="Calibri"/>
        </w:rPr>
        <w:t xml:space="preserve"> Любимой. После этого продолжайте спонтанные ласки. </w:t>
      </w:r>
      <w:r w:rsidR="007D5D84">
        <w:rPr>
          <w:rFonts w:cs="Calibri"/>
        </w:rPr>
        <w:t>Принц</w:t>
      </w:r>
      <w:r>
        <w:rPr>
          <w:rFonts w:cs="Calibri"/>
        </w:rPr>
        <w:t xml:space="preserve"> при этом аккуратно пальчиками проглаживает половые губы </w:t>
      </w:r>
      <w:r w:rsidR="007D5D84">
        <w:rPr>
          <w:rFonts w:cs="Calibri"/>
        </w:rPr>
        <w:t>Принц</w:t>
      </w:r>
      <w:r>
        <w:rPr>
          <w:rFonts w:cs="Calibri"/>
        </w:rPr>
        <w:t xml:space="preserve">ессы, раздвигает их, аккуратно делает ласкающее движение по внутренней стороне губ и вокруг клитора, стараясь не задеть эту чувствительную зону.     </w:t>
      </w:r>
    </w:p>
    <w:p w:rsidR="00616A95" w:rsidRPr="00EC4A89" w:rsidRDefault="007D5D84" w:rsidP="00F8429D">
      <w:pPr>
        <w:jc w:val="both"/>
        <w:rPr>
          <w:rFonts w:cs="Calibri"/>
        </w:rPr>
      </w:pPr>
      <w:r>
        <w:rPr>
          <w:rFonts w:cs="Calibri"/>
          <w:b/>
          <w:highlight w:val="yellow"/>
        </w:rPr>
        <w:t>Принц</w:t>
      </w:r>
      <w:r w:rsidR="00616A95" w:rsidRPr="00394D69">
        <w:rPr>
          <w:rFonts w:cs="Calibri"/>
          <w:b/>
          <w:highlight w:val="yellow"/>
        </w:rPr>
        <w:t>ессе:</w:t>
      </w:r>
      <w:r w:rsidR="00616A95">
        <w:rPr>
          <w:rFonts w:cs="Calibri"/>
          <w:b/>
        </w:rPr>
        <w:t xml:space="preserve"> </w:t>
      </w:r>
      <w:r w:rsidR="00616A95">
        <w:rPr>
          <w:rFonts w:cs="Calibri"/>
        </w:rPr>
        <w:t xml:space="preserve">Получая оргазмические ощущения от своего тела, на миг сконцентрируй свой внутренний взор на внутренней зоне влагалища. Сделай несколько ментальных вдохов-выдохов через эту зону. </w:t>
      </w:r>
      <w:r w:rsidR="00616A95" w:rsidRPr="00EC4A89">
        <w:rPr>
          <w:rFonts w:cs="Calibri"/>
        </w:rPr>
        <w:t>Постарайся увидеть и почувствовать у</w:t>
      </w:r>
      <w:r w:rsidR="00616A95">
        <w:rPr>
          <w:rFonts w:cs="Calibri"/>
        </w:rPr>
        <w:t>длинение и расширение влагалища,</w:t>
      </w:r>
      <w:r w:rsidR="00616A95" w:rsidRPr="00EC4A89">
        <w:rPr>
          <w:rFonts w:cs="Calibri"/>
        </w:rPr>
        <w:t xml:space="preserve"> как матка несколько подтягивается</w:t>
      </w:r>
      <w:r w:rsidR="00616A95">
        <w:rPr>
          <w:rFonts w:cs="Calibri"/>
        </w:rPr>
        <w:t xml:space="preserve"> и спонтанно пульсирует</w:t>
      </w:r>
      <w:r w:rsidR="00616A95" w:rsidRPr="00EC4A89">
        <w:rPr>
          <w:rFonts w:cs="Calibri"/>
        </w:rPr>
        <w:t>.</w:t>
      </w:r>
      <w:r w:rsidR="00616A95">
        <w:rPr>
          <w:rFonts w:cs="Calibri"/>
        </w:rPr>
        <w:t xml:space="preserve"> Почувствуй пульсацию внизу живота.</w:t>
      </w:r>
    </w:p>
    <w:p w:rsidR="00616A95" w:rsidRDefault="007D5D84" w:rsidP="00F8429D">
      <w:pPr>
        <w:jc w:val="both"/>
      </w:pPr>
      <w:r>
        <w:rPr>
          <w:rFonts w:cs="Calibri"/>
          <w:b/>
          <w:highlight w:val="yellow"/>
        </w:rPr>
        <w:t>Принц</w:t>
      </w:r>
      <w:r w:rsidR="00616A95" w:rsidRPr="00394D69">
        <w:rPr>
          <w:rFonts w:cs="Calibri"/>
          <w:b/>
          <w:highlight w:val="yellow"/>
        </w:rPr>
        <w:t>у:</w:t>
      </w:r>
      <w:r w:rsidR="00616A95">
        <w:rPr>
          <w:rFonts w:cs="Calibri"/>
          <w:b/>
        </w:rPr>
        <w:t xml:space="preserve"> </w:t>
      </w:r>
      <w:r w:rsidR="00616A95" w:rsidRPr="00676511">
        <w:rPr>
          <w:rFonts w:cs="Calibri"/>
        </w:rPr>
        <w:t>Об</w:t>
      </w:r>
      <w:r w:rsidR="00616A95" w:rsidRPr="00676511">
        <w:t>ильное</w:t>
      </w:r>
      <w:r w:rsidR="00616A95">
        <w:rPr>
          <w:b/>
        </w:rPr>
        <w:t xml:space="preserve"> </w:t>
      </w:r>
      <w:r w:rsidR="00616A95" w:rsidRPr="00676511">
        <w:t>выделение</w:t>
      </w:r>
      <w:r w:rsidR="00616A95">
        <w:rPr>
          <w:b/>
        </w:rPr>
        <w:t xml:space="preserve"> влагалищной смазки </w:t>
      </w:r>
      <w:r w:rsidR="00616A95" w:rsidRPr="00676511">
        <w:t xml:space="preserve">подскажет Тебе, что зона репродукции активирована правильно.    </w:t>
      </w:r>
    </w:p>
    <w:p w:rsidR="00616A95" w:rsidRPr="00676511" w:rsidRDefault="00616A95" w:rsidP="00F8429D">
      <w:pPr>
        <w:jc w:val="both"/>
      </w:pPr>
      <w:r w:rsidRPr="00676511">
        <w:t xml:space="preserve">  </w:t>
      </w:r>
    </w:p>
    <w:p w:rsidR="00616A95" w:rsidRPr="00676511" w:rsidRDefault="00616A95" w:rsidP="00F8429D">
      <w:pPr>
        <w:pStyle w:val="4"/>
        <w:numPr>
          <w:ilvl w:val="0"/>
          <w:numId w:val="28"/>
        </w:numPr>
        <w:jc w:val="both"/>
      </w:pPr>
      <w:r>
        <w:t>Единение, реализация возбуждения.</w:t>
      </w:r>
    </w:p>
    <w:p w:rsidR="00616A95" w:rsidRDefault="00616A95" w:rsidP="00F8429D">
      <w:pPr>
        <w:jc w:val="both"/>
        <w:rPr>
          <w:rFonts w:cs="Calibri"/>
          <w:b/>
        </w:rPr>
      </w:pPr>
    </w:p>
    <w:p w:rsidR="00616A95" w:rsidRPr="00B71F82" w:rsidRDefault="00616A95" w:rsidP="00F8429D">
      <w:pPr>
        <w:spacing w:after="0"/>
        <w:jc w:val="both"/>
        <w:rPr>
          <w:rFonts w:cs="Arial"/>
        </w:rPr>
      </w:pPr>
      <w:r>
        <w:rPr>
          <w:rFonts w:cs="Arial"/>
        </w:rPr>
        <w:t xml:space="preserve">Если активирующая волна выполнена правильно, то возбуждающий эффект усиливается. </w:t>
      </w:r>
      <w:r w:rsidRPr="00B71F82">
        <w:rPr>
          <w:rFonts w:cs="Arial"/>
        </w:rPr>
        <w:t>У девушки увеличивается частота сердечных сокращений и артериальное давление, а общее мышечное напряжение пропорционально возрастает.  Одновременно растет кровяное давление в венозных сосудах органов репродукции</w:t>
      </w:r>
      <w:r>
        <w:rPr>
          <w:rFonts w:cs="Arial"/>
        </w:rPr>
        <w:t>,</w:t>
      </w:r>
      <w:r w:rsidRPr="00B71F82">
        <w:rPr>
          <w:rFonts w:cs="Arial"/>
        </w:rPr>
        <w:t xml:space="preserve"> соответственно.</w:t>
      </w:r>
    </w:p>
    <w:p w:rsidR="00616A95" w:rsidRPr="00B71F82" w:rsidRDefault="00616A95" w:rsidP="00F8429D">
      <w:pPr>
        <w:spacing w:after="0"/>
        <w:jc w:val="both"/>
        <w:rPr>
          <w:rFonts w:cs="Arial"/>
        </w:rPr>
      </w:pPr>
      <w:r w:rsidRPr="00B71F82">
        <w:rPr>
          <w:rFonts w:cs="Arial"/>
        </w:rPr>
        <w:t xml:space="preserve">Происходит покраснение и набухание маточных труб,  припухлость и утолщение мышц матки. Стенки </w:t>
      </w:r>
      <w:r>
        <w:rPr>
          <w:rFonts w:cs="Arial"/>
        </w:rPr>
        <w:t>в</w:t>
      </w:r>
      <w:r w:rsidRPr="00B71F82">
        <w:rPr>
          <w:rFonts w:cs="Arial"/>
        </w:rPr>
        <w:t>лагалища темнеют. Луковица преддверия влагалища разбухает. Происходит утолщение больших и малых половых губ, которые начинают раскрываться. Преддверие влагалища имеет подковообразную форму</w:t>
      </w:r>
      <w:r>
        <w:rPr>
          <w:rFonts w:cs="Arial"/>
        </w:rPr>
        <w:t>.</w:t>
      </w:r>
      <w:r w:rsidRPr="00B71F82">
        <w:rPr>
          <w:rFonts w:cs="Arial"/>
        </w:rPr>
        <w:t xml:space="preserve">  При</w:t>
      </w:r>
      <w:r>
        <w:rPr>
          <w:rFonts w:cs="Arial"/>
        </w:rPr>
        <w:t xml:space="preserve"> его</w:t>
      </w:r>
      <w:r w:rsidRPr="00B71F82">
        <w:rPr>
          <w:rFonts w:cs="Arial"/>
        </w:rPr>
        <w:t xml:space="preserve"> разбухании</w:t>
      </w:r>
      <w:r>
        <w:rPr>
          <w:rFonts w:cs="Arial"/>
        </w:rPr>
        <w:t>,</w:t>
      </w:r>
      <w:r w:rsidRPr="00B71F82">
        <w:rPr>
          <w:rFonts w:cs="Arial"/>
        </w:rPr>
        <w:t xml:space="preserve"> вход во влагалище</w:t>
      </w:r>
      <w:r>
        <w:rPr>
          <w:rFonts w:cs="Arial"/>
        </w:rPr>
        <w:t xml:space="preserve"> несколько сужается. </w:t>
      </w:r>
      <w:r w:rsidRPr="00B71F82">
        <w:rPr>
          <w:rFonts w:cs="Arial"/>
        </w:rPr>
        <w:t>Стенки</w:t>
      </w:r>
      <w:r>
        <w:rPr>
          <w:rFonts w:cs="Arial"/>
        </w:rPr>
        <w:t xml:space="preserve"> </w:t>
      </w:r>
      <w:r w:rsidRPr="00B71F82">
        <w:rPr>
          <w:rFonts w:cs="Arial"/>
        </w:rPr>
        <w:t xml:space="preserve"> влагалища </w:t>
      </w:r>
      <w:r>
        <w:rPr>
          <w:rFonts w:cs="Arial"/>
        </w:rPr>
        <w:t xml:space="preserve">выделяют </w:t>
      </w:r>
      <w:r w:rsidRPr="00B71F82">
        <w:rPr>
          <w:rFonts w:cs="Arial"/>
        </w:rPr>
        <w:t>слизист</w:t>
      </w:r>
      <w:r>
        <w:rPr>
          <w:rFonts w:cs="Arial"/>
        </w:rPr>
        <w:t>ую</w:t>
      </w:r>
      <w:r w:rsidRPr="00B71F82">
        <w:rPr>
          <w:rFonts w:cs="Arial"/>
        </w:rPr>
        <w:t xml:space="preserve"> жидкост</w:t>
      </w:r>
      <w:r>
        <w:rPr>
          <w:rFonts w:cs="Arial"/>
        </w:rPr>
        <w:t>ь</w:t>
      </w:r>
      <w:r w:rsidRPr="00B71F82">
        <w:rPr>
          <w:rFonts w:cs="Arial"/>
        </w:rPr>
        <w:t xml:space="preserve"> (смазк</w:t>
      </w:r>
      <w:r>
        <w:rPr>
          <w:rFonts w:cs="Arial"/>
        </w:rPr>
        <w:t>у</w:t>
      </w:r>
      <w:r w:rsidRPr="00B71F82">
        <w:rPr>
          <w:rFonts w:cs="Arial"/>
        </w:rPr>
        <w:t xml:space="preserve">).  Это создает благоприятные условия для </w:t>
      </w:r>
      <w:r>
        <w:rPr>
          <w:rFonts w:cs="Arial"/>
        </w:rPr>
        <w:t xml:space="preserve">входа и </w:t>
      </w:r>
      <w:r w:rsidRPr="00B71F82">
        <w:rPr>
          <w:rFonts w:cs="Arial"/>
        </w:rPr>
        <w:t>движени</w:t>
      </w:r>
      <w:r>
        <w:rPr>
          <w:rFonts w:cs="Arial"/>
        </w:rPr>
        <w:t>я</w:t>
      </w:r>
      <w:r w:rsidRPr="00B71F82">
        <w:rPr>
          <w:rFonts w:cs="Arial"/>
        </w:rPr>
        <w:t xml:space="preserve"> </w:t>
      </w:r>
      <w:r>
        <w:rPr>
          <w:rFonts w:cs="Arial"/>
        </w:rPr>
        <w:t>фаллоса</w:t>
      </w:r>
      <w:r w:rsidRPr="00B71F82">
        <w:rPr>
          <w:rFonts w:cs="Arial"/>
        </w:rPr>
        <w:t>.</w:t>
      </w:r>
    </w:p>
    <w:p w:rsidR="00616A95" w:rsidRPr="00B71F82" w:rsidRDefault="00616A95" w:rsidP="00F8429D">
      <w:pPr>
        <w:spacing w:after="0"/>
        <w:jc w:val="both"/>
        <w:rPr>
          <w:rFonts w:cs="Arial"/>
        </w:rPr>
      </w:pPr>
    </w:p>
    <w:p w:rsidR="00616A95" w:rsidRPr="00B71F82" w:rsidRDefault="00616A95" w:rsidP="00F8429D">
      <w:pPr>
        <w:spacing w:after="0"/>
        <w:jc w:val="both"/>
        <w:rPr>
          <w:rFonts w:cs="Arial"/>
        </w:rPr>
      </w:pPr>
      <w:r w:rsidRPr="00B71F82">
        <w:rPr>
          <w:rFonts w:cs="Arial"/>
        </w:rPr>
        <w:t>Кроме этого</w:t>
      </w:r>
      <w:r>
        <w:rPr>
          <w:rFonts w:cs="Arial"/>
        </w:rPr>
        <w:t>,</w:t>
      </w:r>
      <w:r w:rsidRPr="00B71F82">
        <w:rPr>
          <w:rFonts w:cs="Arial"/>
        </w:rPr>
        <w:t xml:space="preserve"> слиз</w:t>
      </w:r>
      <w:r w:rsidR="00043C0F">
        <w:rPr>
          <w:rFonts w:cs="Arial"/>
        </w:rPr>
        <w:t>о</w:t>
      </w:r>
      <w:r w:rsidRPr="00B71F82">
        <w:rPr>
          <w:rFonts w:cs="Arial"/>
        </w:rPr>
        <w:t xml:space="preserve">образная жидкость обильно выделяется </w:t>
      </w:r>
      <w:r>
        <w:rPr>
          <w:rFonts w:cs="Arial"/>
        </w:rPr>
        <w:t xml:space="preserve">и </w:t>
      </w:r>
      <w:r w:rsidRPr="00B71F82">
        <w:rPr>
          <w:rFonts w:cs="Arial"/>
        </w:rPr>
        <w:t>на внутренней поверхности больших половых губ.</w:t>
      </w:r>
      <w:r>
        <w:rPr>
          <w:rFonts w:cs="Arial"/>
        </w:rPr>
        <w:t xml:space="preserve"> Они</w:t>
      </w:r>
      <w:r w:rsidRPr="00B71F82">
        <w:rPr>
          <w:rFonts w:cs="Arial"/>
        </w:rPr>
        <w:t xml:space="preserve"> также набухают, увеличиваются в объёме и приоткрываются, обнажая вульву и малые половые губы. </w:t>
      </w:r>
      <w:r>
        <w:rPr>
          <w:rFonts w:cs="Arial"/>
        </w:rPr>
        <w:t xml:space="preserve">Эта </w:t>
      </w:r>
      <w:r w:rsidRPr="00B71F82">
        <w:rPr>
          <w:rFonts w:cs="Arial"/>
        </w:rPr>
        <w:t xml:space="preserve">реакция </w:t>
      </w:r>
      <w:r>
        <w:rPr>
          <w:rFonts w:cs="Arial"/>
        </w:rPr>
        <w:t>говорит о том</w:t>
      </w:r>
      <w:r w:rsidRPr="00B71F82">
        <w:rPr>
          <w:rFonts w:cs="Arial"/>
        </w:rPr>
        <w:t xml:space="preserve">, что влагалище </w:t>
      </w:r>
      <w:r w:rsidR="007D5D84">
        <w:rPr>
          <w:rFonts w:cs="Arial"/>
        </w:rPr>
        <w:t>Принц</w:t>
      </w:r>
      <w:r>
        <w:rPr>
          <w:rFonts w:cs="Arial"/>
        </w:rPr>
        <w:t xml:space="preserve">ессы </w:t>
      </w:r>
      <w:r w:rsidRPr="00B71F82">
        <w:rPr>
          <w:rFonts w:cs="Arial"/>
        </w:rPr>
        <w:t xml:space="preserve">готово принять </w:t>
      </w:r>
      <w:r>
        <w:rPr>
          <w:rFonts w:cs="Arial"/>
        </w:rPr>
        <w:t>фаллос Любимого</w:t>
      </w:r>
      <w:r w:rsidRPr="00B71F82">
        <w:rPr>
          <w:rFonts w:cs="Arial"/>
        </w:rPr>
        <w:t xml:space="preserve">. </w:t>
      </w:r>
    </w:p>
    <w:p w:rsidR="00616A95" w:rsidRPr="00B71F82" w:rsidRDefault="00616A95" w:rsidP="00F8429D">
      <w:pPr>
        <w:spacing w:after="0"/>
        <w:jc w:val="both"/>
        <w:rPr>
          <w:rFonts w:cs="Calibri"/>
        </w:rPr>
      </w:pPr>
    </w:p>
    <w:p w:rsidR="00616A95" w:rsidRDefault="00616A95" w:rsidP="00F8429D">
      <w:pPr>
        <w:jc w:val="both"/>
        <w:rPr>
          <w:rFonts w:cs="Calibri"/>
        </w:rPr>
      </w:pPr>
      <w:r w:rsidRPr="00106DBC">
        <w:rPr>
          <w:rFonts w:cs="Calibri"/>
          <w:b/>
          <w:highlight w:val="yellow"/>
        </w:rPr>
        <w:t>Внимание:</w:t>
      </w:r>
      <w:r>
        <w:rPr>
          <w:rFonts w:cs="Calibri"/>
        </w:rPr>
        <w:t xml:space="preserve"> Для первого раза лучше принять оптимально удобную позицию. </w:t>
      </w:r>
    </w:p>
    <w:p w:rsidR="00616A95" w:rsidRDefault="007D5D84" w:rsidP="00F8429D">
      <w:pPr>
        <w:jc w:val="both"/>
      </w:pPr>
      <w:r>
        <w:rPr>
          <w:rFonts w:cs="Calibri"/>
        </w:rPr>
        <w:t>Принц</w:t>
      </w:r>
      <w:r w:rsidR="00616A95">
        <w:rPr>
          <w:rFonts w:cs="Calibri"/>
        </w:rPr>
        <w:t>ессе нужно лечь на спину, лучше без подушки.  Ее лучше всего</w:t>
      </w:r>
      <w:r w:rsidR="00616A95" w:rsidRPr="00825108">
        <w:rPr>
          <w:rFonts w:cs="Calibri"/>
        </w:rPr>
        <w:t xml:space="preserve"> свернут</w:t>
      </w:r>
      <w:r w:rsidR="00616A95">
        <w:rPr>
          <w:rFonts w:cs="Calibri"/>
        </w:rPr>
        <w:t>ь</w:t>
      </w:r>
      <w:r w:rsidR="00616A95" w:rsidRPr="00825108">
        <w:rPr>
          <w:rFonts w:cs="Calibri"/>
        </w:rPr>
        <w:t xml:space="preserve"> валиком </w:t>
      </w:r>
      <w:r w:rsidR="00616A95">
        <w:rPr>
          <w:rFonts w:cs="Calibri"/>
        </w:rPr>
        <w:t xml:space="preserve">и </w:t>
      </w:r>
      <w:r w:rsidR="00616A95" w:rsidRPr="00825108">
        <w:rPr>
          <w:rFonts w:cs="Calibri"/>
        </w:rPr>
        <w:t xml:space="preserve">подложить под ягодицы так, чтобы таз был </w:t>
      </w:r>
      <w:r w:rsidR="00616A95">
        <w:rPr>
          <w:rFonts w:cs="Calibri"/>
        </w:rPr>
        <w:t>немного</w:t>
      </w:r>
      <w:r w:rsidR="00616A95" w:rsidRPr="00825108">
        <w:rPr>
          <w:rFonts w:cs="Calibri"/>
        </w:rPr>
        <w:t xml:space="preserve"> приподнят. Ноги</w:t>
      </w:r>
      <w:r w:rsidR="00616A95" w:rsidRPr="00106DBC">
        <w:rPr>
          <w:rFonts w:cs="Calibri"/>
        </w:rPr>
        <w:t xml:space="preserve"> </w:t>
      </w:r>
      <w:r w:rsidR="00616A95" w:rsidRPr="00825108">
        <w:rPr>
          <w:rFonts w:cs="Calibri"/>
        </w:rPr>
        <w:t>согнут</w:t>
      </w:r>
      <w:r w:rsidR="00616A95">
        <w:rPr>
          <w:rFonts w:cs="Calibri"/>
        </w:rPr>
        <w:t>ь</w:t>
      </w:r>
      <w:r w:rsidR="00616A95" w:rsidRPr="00825108">
        <w:rPr>
          <w:rFonts w:cs="Calibri"/>
        </w:rPr>
        <w:t xml:space="preserve"> в коленях</w:t>
      </w:r>
      <w:r w:rsidR="00616A95">
        <w:rPr>
          <w:rFonts w:cs="Calibri"/>
        </w:rPr>
        <w:t xml:space="preserve">,  </w:t>
      </w:r>
      <w:r w:rsidR="00616A95" w:rsidRPr="00825108">
        <w:rPr>
          <w:rFonts w:cs="Calibri"/>
        </w:rPr>
        <w:t xml:space="preserve"> раздвинут</w:t>
      </w:r>
      <w:r w:rsidR="00616A95">
        <w:rPr>
          <w:rFonts w:cs="Calibri"/>
        </w:rPr>
        <w:t xml:space="preserve">ь </w:t>
      </w:r>
      <w:r w:rsidR="00616A95" w:rsidRPr="00825108">
        <w:rPr>
          <w:rFonts w:cs="Calibri"/>
        </w:rPr>
        <w:t>в стороны и прижать</w:t>
      </w:r>
      <w:r w:rsidR="00616A95">
        <w:rPr>
          <w:rFonts w:cs="Calibri"/>
        </w:rPr>
        <w:t>,</w:t>
      </w:r>
      <w:r w:rsidR="00616A95" w:rsidRPr="00825108">
        <w:rPr>
          <w:rFonts w:cs="Calibri"/>
        </w:rPr>
        <w:t xml:space="preserve"> как можно ближе к груд</w:t>
      </w:r>
      <w:r w:rsidR="00616A95">
        <w:rPr>
          <w:rFonts w:cs="Calibri"/>
        </w:rPr>
        <w:t xml:space="preserve">и. </w:t>
      </w:r>
      <w:r w:rsidR="00616A95" w:rsidRPr="00825108">
        <w:rPr>
          <w:rFonts w:cs="Calibri"/>
        </w:rPr>
        <w:t>В</w:t>
      </w:r>
      <w:r w:rsidR="00616A95">
        <w:rPr>
          <w:rFonts w:cs="Calibri"/>
        </w:rPr>
        <w:t xml:space="preserve"> этом</w:t>
      </w:r>
      <w:r w:rsidR="00616A95" w:rsidRPr="00825108">
        <w:rPr>
          <w:rFonts w:cs="Calibri"/>
        </w:rPr>
        <w:t xml:space="preserve"> по</w:t>
      </w:r>
      <w:r w:rsidR="00616A95">
        <w:rPr>
          <w:rFonts w:cs="Calibri"/>
        </w:rPr>
        <w:t>ложении</w:t>
      </w:r>
      <w:r w:rsidR="00616A95" w:rsidRPr="00825108">
        <w:rPr>
          <w:rFonts w:cs="Calibri"/>
        </w:rPr>
        <w:t xml:space="preserve"> верхняя часть входа во влагалище, </w:t>
      </w:r>
      <w:r w:rsidR="00616A95">
        <w:rPr>
          <w:rFonts w:cs="Calibri"/>
        </w:rPr>
        <w:t>смещается</w:t>
      </w:r>
      <w:r w:rsidR="00616A95" w:rsidRPr="00825108">
        <w:rPr>
          <w:rFonts w:cs="Calibri"/>
        </w:rPr>
        <w:t xml:space="preserve"> к лобку. Девственная</w:t>
      </w:r>
      <w:r w:rsidR="00616A95">
        <w:rPr>
          <w:rFonts w:cs="Calibri"/>
        </w:rPr>
        <w:t xml:space="preserve"> </w:t>
      </w:r>
      <w:r w:rsidR="00616A95" w:rsidRPr="00825108">
        <w:rPr>
          <w:rFonts w:cs="Calibri"/>
        </w:rPr>
        <w:t xml:space="preserve">плева </w:t>
      </w:r>
      <w:r w:rsidR="00616A95">
        <w:rPr>
          <w:rFonts w:cs="Calibri"/>
        </w:rPr>
        <w:t>натягивается и максимально напряжена</w:t>
      </w:r>
      <w:r w:rsidR="00616A95" w:rsidRPr="00825108">
        <w:rPr>
          <w:rFonts w:cs="Calibri"/>
        </w:rPr>
        <w:t xml:space="preserve">, </w:t>
      </w:r>
      <w:r w:rsidR="00616A95">
        <w:rPr>
          <w:rFonts w:cs="Calibri"/>
        </w:rPr>
        <w:t>это</w:t>
      </w:r>
      <w:r w:rsidR="00616A95" w:rsidRPr="00825108">
        <w:rPr>
          <w:rFonts w:cs="Calibri"/>
        </w:rPr>
        <w:t xml:space="preserve"> облегч</w:t>
      </w:r>
      <w:r w:rsidR="00616A95">
        <w:rPr>
          <w:rFonts w:cs="Calibri"/>
        </w:rPr>
        <w:t>ит ее</w:t>
      </w:r>
      <w:r w:rsidR="00616A95" w:rsidRPr="00825108">
        <w:rPr>
          <w:rFonts w:cs="Calibri"/>
        </w:rPr>
        <w:t xml:space="preserve"> быстрый разрыв.</w:t>
      </w:r>
    </w:p>
    <w:p w:rsidR="00616A95" w:rsidRDefault="007D5D84" w:rsidP="00F8429D">
      <w:pPr>
        <w:spacing w:after="0" w:line="240" w:lineRule="auto"/>
        <w:jc w:val="both"/>
        <w:rPr>
          <w:rFonts w:cs="Calibri"/>
        </w:rPr>
      </w:pPr>
      <w:r>
        <w:rPr>
          <w:rFonts w:cs="Calibri"/>
        </w:rPr>
        <w:t>Принц</w:t>
      </w:r>
      <w:r w:rsidR="00616A95" w:rsidRPr="00902328">
        <w:rPr>
          <w:rFonts w:cs="Calibri"/>
        </w:rPr>
        <w:t xml:space="preserve"> может находиться </w:t>
      </w:r>
      <w:r w:rsidR="00616A95">
        <w:rPr>
          <w:rFonts w:cs="Calibri"/>
        </w:rPr>
        <w:t>в</w:t>
      </w:r>
      <w:r w:rsidR="00616A95" w:rsidRPr="00902328">
        <w:rPr>
          <w:rFonts w:cs="Calibri"/>
        </w:rPr>
        <w:t xml:space="preserve"> положении лежа, легко упираясь коленями</w:t>
      </w:r>
      <w:r w:rsidR="00616A95">
        <w:rPr>
          <w:rFonts w:cs="Calibri"/>
        </w:rPr>
        <w:t xml:space="preserve"> в постель, придерживает Любимую</w:t>
      </w:r>
      <w:r w:rsidR="00616A95" w:rsidRPr="00902328">
        <w:rPr>
          <w:rFonts w:cs="Calibri"/>
        </w:rPr>
        <w:t xml:space="preserve"> руками за плечи </w:t>
      </w:r>
      <w:r w:rsidR="00616A95">
        <w:rPr>
          <w:rFonts w:cs="Calibri"/>
        </w:rPr>
        <w:t>и контролирует ее движения. Еще лучше будет</w:t>
      </w:r>
      <w:r w:rsidR="00616A95" w:rsidRPr="00902328">
        <w:rPr>
          <w:rFonts w:cs="Calibri"/>
        </w:rPr>
        <w:t xml:space="preserve"> позиция, ко</w:t>
      </w:r>
      <w:r w:rsidR="00616A95">
        <w:rPr>
          <w:rFonts w:cs="Calibri"/>
        </w:rPr>
        <w:t xml:space="preserve">гда </w:t>
      </w:r>
      <w:r>
        <w:rPr>
          <w:rFonts w:cs="Calibri"/>
        </w:rPr>
        <w:t>Принц</w:t>
      </w:r>
      <w:r w:rsidR="00616A95" w:rsidRPr="00902328">
        <w:rPr>
          <w:rFonts w:cs="Calibri"/>
        </w:rPr>
        <w:t xml:space="preserve"> стоит на коленях между раздвинутыми ногами </w:t>
      </w:r>
      <w:r>
        <w:rPr>
          <w:rFonts w:cs="Calibri"/>
        </w:rPr>
        <w:t>Принц</w:t>
      </w:r>
      <w:r w:rsidR="00616A95">
        <w:rPr>
          <w:rFonts w:cs="Calibri"/>
        </w:rPr>
        <w:t>ессы и</w:t>
      </w:r>
      <w:r w:rsidR="00616A95" w:rsidRPr="00902328">
        <w:rPr>
          <w:rFonts w:cs="Calibri"/>
        </w:rPr>
        <w:t xml:space="preserve"> придержива</w:t>
      </w:r>
      <w:r w:rsidR="00616A95">
        <w:rPr>
          <w:rFonts w:cs="Calibri"/>
        </w:rPr>
        <w:t>ет</w:t>
      </w:r>
      <w:r w:rsidR="00616A95" w:rsidRPr="00902328">
        <w:rPr>
          <w:rFonts w:cs="Calibri"/>
        </w:rPr>
        <w:t xml:space="preserve"> ее за бедра. В этом положении </w:t>
      </w:r>
      <w:r w:rsidR="00616A95">
        <w:rPr>
          <w:rFonts w:cs="Calibri"/>
        </w:rPr>
        <w:t>гораздо удобнее</w:t>
      </w:r>
      <w:r w:rsidR="00616A95" w:rsidRPr="00902328">
        <w:rPr>
          <w:rFonts w:cs="Calibri"/>
        </w:rPr>
        <w:t xml:space="preserve"> контролировать </w:t>
      </w:r>
      <w:r w:rsidR="00616A95">
        <w:rPr>
          <w:rFonts w:cs="Calibri"/>
        </w:rPr>
        <w:t>свои движения</w:t>
      </w:r>
      <w:r w:rsidR="00AE7D7A">
        <w:rPr>
          <w:rFonts w:cs="Calibri"/>
        </w:rPr>
        <w:t xml:space="preserve"> и</w:t>
      </w:r>
      <w:r w:rsidR="00616A95">
        <w:rPr>
          <w:rFonts w:cs="Calibri"/>
        </w:rPr>
        <w:t xml:space="preserve"> поддерживать динамичный контакт глазами (обязательно).</w:t>
      </w:r>
    </w:p>
    <w:p w:rsidR="00616A95" w:rsidRDefault="00616A95" w:rsidP="00F8429D">
      <w:pPr>
        <w:spacing w:after="0" w:line="240" w:lineRule="auto"/>
        <w:jc w:val="both"/>
        <w:rPr>
          <w:rFonts w:cs="Calibri"/>
        </w:rPr>
      </w:pPr>
    </w:p>
    <w:p w:rsidR="00616A95" w:rsidRPr="00B71F82" w:rsidRDefault="00616A95" w:rsidP="00F8429D">
      <w:pPr>
        <w:spacing w:after="0"/>
        <w:jc w:val="both"/>
        <w:rPr>
          <w:rFonts w:cs="Arial"/>
        </w:rPr>
      </w:pPr>
      <w:r w:rsidRPr="00483400">
        <w:rPr>
          <w:rFonts w:cs="Calibri"/>
          <w:b/>
          <w:highlight w:val="yellow"/>
        </w:rPr>
        <w:t>Внимание:</w:t>
      </w:r>
      <w:r>
        <w:rPr>
          <w:rFonts w:cs="Calibri"/>
        </w:rPr>
        <w:t xml:space="preserve">  </w:t>
      </w:r>
      <w:r>
        <w:rPr>
          <w:rFonts w:cs="Arial"/>
        </w:rPr>
        <w:t>Яркость</w:t>
      </w:r>
      <w:r w:rsidRPr="00B71F82">
        <w:rPr>
          <w:rFonts w:cs="Arial"/>
        </w:rPr>
        <w:t xml:space="preserve"> ощущения</w:t>
      </w:r>
      <w:r>
        <w:rPr>
          <w:rFonts w:cs="Arial"/>
        </w:rPr>
        <w:t>,</w:t>
      </w:r>
      <w:r w:rsidRPr="00B71F82">
        <w:rPr>
          <w:rFonts w:cs="Arial"/>
        </w:rPr>
        <w:t xml:space="preserve"> при введении </w:t>
      </w:r>
      <w:r>
        <w:rPr>
          <w:rFonts w:cs="Arial"/>
        </w:rPr>
        <w:t>фаллоса</w:t>
      </w:r>
      <w:r w:rsidRPr="00B71F82">
        <w:rPr>
          <w:rFonts w:cs="Arial"/>
        </w:rPr>
        <w:t xml:space="preserve"> во влагалище</w:t>
      </w:r>
      <w:r>
        <w:rPr>
          <w:rFonts w:cs="Arial"/>
        </w:rPr>
        <w:t>,</w:t>
      </w:r>
      <w:r w:rsidRPr="00B71F82">
        <w:rPr>
          <w:rFonts w:cs="Arial"/>
        </w:rPr>
        <w:t xml:space="preserve"> зависит и от малых половых губ. </w:t>
      </w:r>
      <w:r>
        <w:rPr>
          <w:rFonts w:cs="Arial"/>
        </w:rPr>
        <w:t>Эта зона</w:t>
      </w:r>
      <w:r w:rsidRPr="00B71F82">
        <w:rPr>
          <w:rFonts w:cs="Arial"/>
        </w:rPr>
        <w:t xml:space="preserve"> исключительно восприимчив</w:t>
      </w:r>
      <w:r>
        <w:rPr>
          <w:rFonts w:cs="Arial"/>
        </w:rPr>
        <w:t>а</w:t>
      </w:r>
      <w:r w:rsidRPr="00B71F82">
        <w:rPr>
          <w:rFonts w:cs="Arial"/>
        </w:rPr>
        <w:t xml:space="preserve"> к </w:t>
      </w:r>
      <w:r>
        <w:rPr>
          <w:rFonts w:cs="Arial"/>
        </w:rPr>
        <w:t>любому</w:t>
      </w:r>
      <w:r w:rsidRPr="00B71F82">
        <w:rPr>
          <w:rFonts w:cs="Arial"/>
        </w:rPr>
        <w:t xml:space="preserve"> воздействию</w:t>
      </w:r>
      <w:r>
        <w:rPr>
          <w:rFonts w:cs="Arial"/>
        </w:rPr>
        <w:t xml:space="preserve"> и для получения</w:t>
      </w:r>
      <w:r w:rsidRPr="00B71F82">
        <w:rPr>
          <w:rFonts w:cs="Arial"/>
        </w:rPr>
        <w:t xml:space="preserve"> удовольствия это </w:t>
      </w:r>
      <w:r>
        <w:rPr>
          <w:rFonts w:cs="Arial"/>
        </w:rPr>
        <w:t>наиболее важная (как и</w:t>
      </w:r>
      <w:r w:rsidRPr="00B71F82">
        <w:rPr>
          <w:rFonts w:cs="Arial"/>
        </w:rPr>
        <w:t xml:space="preserve"> клитор</w:t>
      </w:r>
      <w:r>
        <w:rPr>
          <w:rFonts w:cs="Arial"/>
        </w:rPr>
        <w:t>)</w:t>
      </w:r>
      <w:r w:rsidRPr="00B71F82">
        <w:rPr>
          <w:rFonts w:cs="Arial"/>
        </w:rPr>
        <w:t xml:space="preserve"> чувствительная зона.</w:t>
      </w:r>
    </w:p>
    <w:p w:rsidR="00616A95" w:rsidRDefault="00616A95" w:rsidP="00F8429D">
      <w:pPr>
        <w:spacing w:after="0" w:line="240" w:lineRule="auto"/>
        <w:jc w:val="both"/>
        <w:rPr>
          <w:rFonts w:cs="Calibri"/>
        </w:rPr>
      </w:pPr>
    </w:p>
    <w:p w:rsidR="00616A95" w:rsidRDefault="00616A95" w:rsidP="00F8429D">
      <w:pPr>
        <w:spacing w:after="0" w:line="240" w:lineRule="auto"/>
        <w:jc w:val="both"/>
        <w:rPr>
          <w:rFonts w:cs="Calibri"/>
        </w:rPr>
      </w:pPr>
      <w:r>
        <w:rPr>
          <w:rFonts w:cs="Calibri"/>
        </w:rPr>
        <w:t xml:space="preserve">Прежде чем фаллос первый раз войдет во влагалище, </w:t>
      </w:r>
      <w:r w:rsidR="007D5D84">
        <w:rPr>
          <w:rFonts w:cs="Calibri"/>
        </w:rPr>
        <w:t>Принц</w:t>
      </w:r>
      <w:r>
        <w:rPr>
          <w:rFonts w:cs="Calibri"/>
        </w:rPr>
        <w:t>у необходимо сделать им несколько ласкательных движений. Движения выполняются по внутренней поверхности больших половых губ (снизу вверх до клитора, обратно и по кругу).  Эта часть ласк дает возможность освоиться с новыми ощущениями и подготовиться к следующему шагу.</w:t>
      </w:r>
    </w:p>
    <w:p w:rsidR="00616A95" w:rsidRDefault="00616A95" w:rsidP="00F8429D">
      <w:pPr>
        <w:spacing w:after="0" w:line="240" w:lineRule="auto"/>
        <w:jc w:val="both"/>
        <w:rPr>
          <w:rFonts w:cs="Calibri"/>
        </w:rPr>
      </w:pPr>
    </w:p>
    <w:p w:rsidR="00616A95" w:rsidRDefault="007D5D84" w:rsidP="00F8429D">
      <w:pPr>
        <w:spacing w:after="0" w:line="240" w:lineRule="auto"/>
        <w:jc w:val="both"/>
        <w:rPr>
          <w:rFonts w:cs="Calibri"/>
        </w:rPr>
      </w:pPr>
      <w:r>
        <w:rPr>
          <w:rFonts w:cs="Calibri"/>
          <w:b/>
          <w:highlight w:val="yellow"/>
        </w:rPr>
        <w:t>Принц</w:t>
      </w:r>
      <w:r w:rsidR="00616A95" w:rsidRPr="00CA24D8">
        <w:rPr>
          <w:rFonts w:cs="Calibri"/>
          <w:b/>
          <w:highlight w:val="yellow"/>
        </w:rPr>
        <w:t>ессе:</w:t>
      </w:r>
      <w:r w:rsidR="00616A95">
        <w:rPr>
          <w:rFonts w:cs="Calibri"/>
        </w:rPr>
        <w:t xml:space="preserve"> Сделать несколько ментальных вдохов-выдохов через эту зону. </w:t>
      </w:r>
    </w:p>
    <w:p w:rsidR="00616A95" w:rsidRDefault="00616A95" w:rsidP="00F8429D">
      <w:pPr>
        <w:spacing w:after="0" w:line="240" w:lineRule="auto"/>
        <w:jc w:val="both"/>
        <w:rPr>
          <w:rFonts w:cs="Calibri"/>
        </w:rPr>
      </w:pPr>
    </w:p>
    <w:p w:rsidR="00616A95" w:rsidRPr="00902328" w:rsidRDefault="00616A95" w:rsidP="00F8429D">
      <w:pPr>
        <w:spacing w:after="0" w:line="240" w:lineRule="auto"/>
        <w:jc w:val="both"/>
        <w:rPr>
          <w:rFonts w:cs="Calibri"/>
        </w:rPr>
      </w:pPr>
      <w:r>
        <w:rPr>
          <w:rFonts w:cs="Calibri"/>
        </w:rPr>
        <w:t xml:space="preserve">Одновременно фаллос </w:t>
      </w:r>
      <w:r w:rsidR="007D5D84">
        <w:rPr>
          <w:rFonts w:cs="Calibri"/>
        </w:rPr>
        <w:t>Принц</w:t>
      </w:r>
      <w:r>
        <w:rPr>
          <w:rFonts w:cs="Calibri"/>
        </w:rPr>
        <w:t xml:space="preserve">а нащупывает вход во влагалище. </w:t>
      </w:r>
    </w:p>
    <w:p w:rsidR="00616A95" w:rsidRDefault="00616A95" w:rsidP="00F8429D">
      <w:pPr>
        <w:spacing w:after="0"/>
        <w:jc w:val="both"/>
        <w:rPr>
          <w:rFonts w:cs="Calibri"/>
        </w:rPr>
      </w:pPr>
      <w:r>
        <w:rPr>
          <w:rFonts w:cs="Arial"/>
        </w:rPr>
        <w:t xml:space="preserve">Как только новые оргазмические ощущения позитивно приняты телом, </w:t>
      </w:r>
      <w:r w:rsidR="007D5D84">
        <w:rPr>
          <w:rFonts w:cs="Arial"/>
        </w:rPr>
        <w:t>Принц</w:t>
      </w:r>
      <w:r>
        <w:rPr>
          <w:rFonts w:cs="Arial"/>
        </w:rPr>
        <w:t xml:space="preserve"> делает несколько не сильных, аккуратных повехностно-надавливающих движений на д</w:t>
      </w:r>
      <w:r w:rsidRPr="00825108">
        <w:rPr>
          <w:rFonts w:cs="Calibri"/>
        </w:rPr>
        <w:t>евственн</w:t>
      </w:r>
      <w:r>
        <w:rPr>
          <w:rFonts w:cs="Calibri"/>
        </w:rPr>
        <w:t xml:space="preserve">ую </w:t>
      </w:r>
      <w:r w:rsidRPr="00825108">
        <w:rPr>
          <w:rFonts w:cs="Calibri"/>
        </w:rPr>
        <w:t>плев</w:t>
      </w:r>
      <w:r>
        <w:rPr>
          <w:rFonts w:cs="Calibri"/>
        </w:rPr>
        <w:t xml:space="preserve">у. </w:t>
      </w:r>
      <w:r w:rsidR="007D5D84">
        <w:rPr>
          <w:rFonts w:cs="Calibri"/>
        </w:rPr>
        <w:t>Принц</w:t>
      </w:r>
      <w:r>
        <w:rPr>
          <w:rFonts w:cs="Calibri"/>
        </w:rPr>
        <w:t>есса контролирует свои ощущения и держит одну руку так, чтобы можно было слегка отстранить Любимого. Делается это в том случае, если ощущения будут носить легкий болевой характер.</w:t>
      </w:r>
    </w:p>
    <w:p w:rsidR="00616A95" w:rsidRDefault="00616A95" w:rsidP="00F8429D">
      <w:pPr>
        <w:spacing w:after="0"/>
        <w:jc w:val="both"/>
        <w:rPr>
          <w:rFonts w:cs="Calibri"/>
        </w:rPr>
      </w:pPr>
      <w:r>
        <w:rPr>
          <w:rFonts w:cs="Calibri"/>
        </w:rPr>
        <w:t xml:space="preserve">Если это так, то </w:t>
      </w:r>
      <w:r w:rsidR="007D5D84">
        <w:rPr>
          <w:rFonts w:cs="Calibri"/>
        </w:rPr>
        <w:t>Принц</w:t>
      </w:r>
      <w:r>
        <w:rPr>
          <w:rFonts w:cs="Calibri"/>
        </w:rPr>
        <w:t>есса, непосредственно перед проникновением фаллоса во влагалище, кладет левую руку на ягодицы (поясницу) Любимого, а правой рукой не сильно зажимает кожу на внутренней поверхности своего одноименного бедра. Зажим выполняется, как можно ближе к входу во влагалище.</w:t>
      </w:r>
    </w:p>
    <w:p w:rsidR="00616A95" w:rsidRPr="0046123C" w:rsidRDefault="00616A95" w:rsidP="00F8429D">
      <w:pPr>
        <w:pStyle w:val="a5"/>
        <w:jc w:val="both"/>
        <w:rPr>
          <w:rFonts w:ascii="Calibri" w:hAnsi="Calibri" w:cs="Calibri"/>
          <w:b/>
          <w:sz w:val="22"/>
          <w:szCs w:val="22"/>
        </w:rPr>
      </w:pPr>
      <w:r w:rsidRPr="004F727A">
        <w:rPr>
          <w:rFonts w:ascii="Calibri" w:hAnsi="Calibri" w:cs="Calibri"/>
          <w:sz w:val="22"/>
          <w:szCs w:val="22"/>
        </w:rPr>
        <w:t>Полезно знать, что в момент проникновения</w:t>
      </w:r>
      <w:r>
        <w:rPr>
          <w:rFonts w:ascii="Calibri" w:hAnsi="Calibri" w:cs="Calibri"/>
          <w:sz w:val="22"/>
          <w:szCs w:val="22"/>
        </w:rPr>
        <w:t>,</w:t>
      </w:r>
      <w:r w:rsidRPr="004F727A">
        <w:rPr>
          <w:rFonts w:ascii="Calibri" w:hAnsi="Calibri" w:cs="Calibri"/>
          <w:sz w:val="22"/>
          <w:szCs w:val="22"/>
        </w:rPr>
        <w:t xml:space="preserve"> может возникнуть рефлекторное сжатие мышц промежности и сведение ног.  Для того чтобы это</w:t>
      </w:r>
      <w:r w:rsidR="003C19DB">
        <w:rPr>
          <w:rFonts w:ascii="Calibri" w:hAnsi="Calibri" w:cs="Calibri"/>
          <w:sz w:val="22"/>
          <w:szCs w:val="22"/>
        </w:rPr>
        <w:t>го</w:t>
      </w:r>
      <w:r w:rsidRPr="004F727A">
        <w:rPr>
          <w:rFonts w:ascii="Calibri" w:hAnsi="Calibri" w:cs="Calibri"/>
          <w:sz w:val="22"/>
          <w:szCs w:val="22"/>
        </w:rPr>
        <w:t xml:space="preserve"> не произошло </w:t>
      </w:r>
      <w:r w:rsidR="007D5D84">
        <w:rPr>
          <w:rFonts w:ascii="Calibri" w:hAnsi="Calibri" w:cs="Calibri"/>
          <w:sz w:val="22"/>
          <w:szCs w:val="22"/>
        </w:rPr>
        <w:t>Принц</w:t>
      </w:r>
      <w:r w:rsidRPr="004F727A">
        <w:rPr>
          <w:rFonts w:ascii="Calibri" w:hAnsi="Calibri" w:cs="Calibri"/>
          <w:sz w:val="22"/>
          <w:szCs w:val="22"/>
        </w:rPr>
        <w:t>ессе нужно в процессе легкого фаллического надавливания с силой напрячь ягодицы, нижнюю часть пресса и анальный сфинктер. Напряжение несколько раз быстро довести до максимума и резко расслабиться. Фаза расслабления выполняется на выдохе</w:t>
      </w:r>
      <w:r>
        <w:rPr>
          <w:rFonts w:ascii="Calibri" w:hAnsi="Calibri" w:cs="Calibri"/>
          <w:sz w:val="22"/>
          <w:szCs w:val="22"/>
        </w:rPr>
        <w:t xml:space="preserve"> (</w:t>
      </w:r>
      <w:r w:rsidRPr="004F727A">
        <w:rPr>
          <w:rFonts w:ascii="Calibri" w:hAnsi="Calibri" w:cs="Calibri"/>
          <w:sz w:val="22"/>
          <w:szCs w:val="22"/>
        </w:rPr>
        <w:t xml:space="preserve">стараться сделать это </w:t>
      </w:r>
      <w:r w:rsidRPr="004F727A">
        <w:rPr>
          <w:rFonts w:ascii="Calibri" w:hAnsi="Calibri" w:cs="Calibri"/>
          <w:sz w:val="22"/>
          <w:szCs w:val="22"/>
          <w:highlight w:val="yellow"/>
        </w:rPr>
        <w:t>не грудью, а животом</w:t>
      </w:r>
      <w:r>
        <w:rPr>
          <w:rFonts w:ascii="Calibri" w:hAnsi="Calibri" w:cs="Calibri"/>
          <w:sz w:val="22"/>
          <w:szCs w:val="22"/>
        </w:rPr>
        <w:t xml:space="preserve">), </w:t>
      </w:r>
      <w:r w:rsidRPr="0046123C">
        <w:rPr>
          <w:rFonts w:ascii="Calibri" w:hAnsi="Calibri" w:cs="Calibri"/>
          <w:b/>
          <w:sz w:val="22"/>
          <w:szCs w:val="22"/>
        </w:rPr>
        <w:t>в момент надавливания.</w:t>
      </w:r>
    </w:p>
    <w:p w:rsidR="00616A95" w:rsidRDefault="00616A95" w:rsidP="00F8429D">
      <w:pPr>
        <w:spacing w:after="0"/>
        <w:jc w:val="both"/>
        <w:rPr>
          <w:rFonts w:cs="Calibri"/>
        </w:rPr>
      </w:pPr>
      <w:r>
        <w:rPr>
          <w:rFonts w:cs="Calibri"/>
        </w:rPr>
        <w:t>В одно из таких расслаблений (не загадывая – спонтанно) с силой притянуть левой рукой Любимого к себе. Давая ему,</w:t>
      </w:r>
      <w:r w:rsidRPr="00245055">
        <w:rPr>
          <w:rFonts w:cs="Calibri"/>
        </w:rPr>
        <w:t xml:space="preserve"> </w:t>
      </w:r>
      <w:r>
        <w:rPr>
          <w:rFonts w:cs="Calibri"/>
        </w:rPr>
        <w:t xml:space="preserve">таким образом, сигнал к проникающему действию. Фаллос </w:t>
      </w:r>
      <w:r w:rsidR="007D5D84">
        <w:rPr>
          <w:rFonts w:cs="Calibri"/>
        </w:rPr>
        <w:t>Принц</w:t>
      </w:r>
      <w:r>
        <w:rPr>
          <w:rFonts w:cs="Calibri"/>
        </w:rPr>
        <w:t xml:space="preserve">а тогда должен с силой войти внутрь влагалища.  </w:t>
      </w:r>
      <w:r w:rsidR="007D5D84">
        <w:rPr>
          <w:rFonts w:cs="Calibri"/>
        </w:rPr>
        <w:t>Принц</w:t>
      </w:r>
      <w:r>
        <w:rPr>
          <w:rFonts w:cs="Calibri"/>
        </w:rPr>
        <w:t>есса, при этом, подает таз навстречу этом</w:t>
      </w:r>
      <w:r w:rsidR="003C19DB">
        <w:rPr>
          <w:rFonts w:cs="Calibri"/>
        </w:rPr>
        <w:t>у</w:t>
      </w:r>
      <w:r>
        <w:rPr>
          <w:rFonts w:cs="Calibri"/>
        </w:rPr>
        <w:t xml:space="preserve"> движению, левой рукой с силой подталкивая Любимого. Если при этом </w:t>
      </w:r>
      <w:r w:rsidR="007D5D84">
        <w:rPr>
          <w:rFonts w:cs="Calibri"/>
        </w:rPr>
        <w:t>Принц</w:t>
      </w:r>
      <w:r>
        <w:rPr>
          <w:rFonts w:cs="Calibri"/>
        </w:rPr>
        <w:t xml:space="preserve">есса почувствует болевое ощущение, то ей нужно сильно и резко сжать защип кожи бедра, который она держит правой рукой. </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lastRenderedPageBreak/>
        <w:t xml:space="preserve">Таким образом, ощущение от защипа переместит центр внимания и впоследствии будет служить триггером усиливающим оргазм. </w:t>
      </w:r>
    </w:p>
    <w:p w:rsidR="00616A95" w:rsidRDefault="00616A95" w:rsidP="00F8429D">
      <w:pPr>
        <w:spacing w:after="0"/>
        <w:jc w:val="both"/>
        <w:rPr>
          <w:rFonts w:cs="Calibri"/>
        </w:rPr>
      </w:pPr>
    </w:p>
    <w:p w:rsidR="00616A95" w:rsidRPr="00902328" w:rsidRDefault="00616A95" w:rsidP="00F8429D">
      <w:pPr>
        <w:spacing w:after="0"/>
        <w:jc w:val="both"/>
        <w:rPr>
          <w:rFonts w:cs="Calibri"/>
        </w:rPr>
      </w:pPr>
      <w:r w:rsidRPr="00483400">
        <w:rPr>
          <w:rFonts w:cs="Calibri"/>
          <w:b/>
          <w:highlight w:val="yellow"/>
        </w:rPr>
        <w:t>Внимание:</w:t>
      </w:r>
      <w:r>
        <w:rPr>
          <w:rFonts w:cs="Calibri"/>
        </w:rPr>
        <w:t xml:space="preserve"> В норме, девственная пле</w:t>
      </w:r>
      <w:r w:rsidRPr="004F727A">
        <w:rPr>
          <w:rFonts w:cs="Calibri"/>
        </w:rPr>
        <w:t xml:space="preserve">нка достаточно </w:t>
      </w:r>
      <w:r>
        <w:rPr>
          <w:rFonts w:cs="Calibri"/>
        </w:rPr>
        <w:t>тонкая</w:t>
      </w:r>
      <w:r w:rsidRPr="004F727A">
        <w:rPr>
          <w:rFonts w:cs="Calibri"/>
        </w:rPr>
        <w:t xml:space="preserve"> и в ней </w:t>
      </w:r>
      <w:r>
        <w:rPr>
          <w:rFonts w:cs="Calibri"/>
        </w:rPr>
        <w:t>есть отверстие, облегчающее вход фаллоса</w:t>
      </w:r>
      <w:r w:rsidR="00860802">
        <w:rPr>
          <w:rFonts w:cs="Calibri"/>
        </w:rPr>
        <w:t>, т</w:t>
      </w:r>
      <w:r>
        <w:rPr>
          <w:rFonts w:cs="Calibri"/>
        </w:rPr>
        <w:t>ак что</w:t>
      </w:r>
      <w:r w:rsidR="00860802">
        <w:rPr>
          <w:rFonts w:cs="Calibri"/>
        </w:rPr>
        <w:t>,</w:t>
      </w:r>
      <w:r>
        <w:rPr>
          <w:rFonts w:cs="Calibri"/>
        </w:rPr>
        <w:t xml:space="preserve"> пользуясь рекомендуемой методой, у вас все хорошо получится.</w:t>
      </w:r>
    </w:p>
    <w:p w:rsidR="00616A95" w:rsidRDefault="00616A95" w:rsidP="00F8429D">
      <w:pPr>
        <w:jc w:val="both"/>
        <w:rPr>
          <w:rFonts w:cs="Calibri"/>
          <w:bCs/>
        </w:rPr>
      </w:pPr>
      <w:r w:rsidRPr="00902328">
        <w:rPr>
          <w:rFonts w:cs="Calibri"/>
        </w:rPr>
        <w:br/>
      </w:r>
      <w:r>
        <w:rPr>
          <w:rFonts w:cs="Calibri"/>
          <w:bCs/>
        </w:rPr>
        <w:t>Как только фаллос оказался внутри влагалища, сделайте небольшую паузу и ощутите свое единение, прочувствуйте, что происходит с телом. Сожмите друг друга в объятиях.</w:t>
      </w:r>
    </w:p>
    <w:p w:rsidR="00616A95" w:rsidRDefault="007D5D84" w:rsidP="00F8429D">
      <w:pPr>
        <w:jc w:val="both"/>
        <w:rPr>
          <w:rFonts w:cs="Calibri"/>
          <w:bCs/>
        </w:rPr>
      </w:pPr>
      <w:r>
        <w:rPr>
          <w:rFonts w:cs="Calibri"/>
          <w:b/>
          <w:bCs/>
          <w:highlight w:val="yellow"/>
        </w:rPr>
        <w:t>Принц</w:t>
      </w:r>
      <w:r w:rsidR="00616A95" w:rsidRPr="00161935">
        <w:rPr>
          <w:rFonts w:cs="Calibri"/>
          <w:b/>
          <w:bCs/>
          <w:highlight w:val="yellow"/>
        </w:rPr>
        <w:t>ессе:</w:t>
      </w:r>
      <w:r w:rsidR="00616A95">
        <w:rPr>
          <w:rFonts w:cs="Calibri"/>
          <w:bCs/>
        </w:rPr>
        <w:t xml:space="preserve"> Пока длится пауза, несколько раз сожми и разожми мышцы влагалища. Поскольку они не чувствуются, то контролируй напряжение ягодиц, низа живота и анального сфинктера.   </w:t>
      </w:r>
    </w:p>
    <w:p w:rsidR="00616A95" w:rsidRDefault="007D5D84" w:rsidP="00F8429D">
      <w:pPr>
        <w:jc w:val="both"/>
        <w:rPr>
          <w:rFonts w:cs="Calibri"/>
          <w:b/>
          <w:bCs/>
        </w:rPr>
      </w:pPr>
      <w:r>
        <w:rPr>
          <w:rFonts w:cs="Calibri"/>
          <w:b/>
          <w:bCs/>
          <w:highlight w:val="yellow"/>
        </w:rPr>
        <w:t>Принц</w:t>
      </w:r>
      <w:r w:rsidR="00616A95" w:rsidRPr="00161935">
        <w:rPr>
          <w:rFonts w:cs="Calibri"/>
          <w:b/>
          <w:bCs/>
          <w:highlight w:val="yellow"/>
        </w:rPr>
        <w:t>у:</w:t>
      </w:r>
      <w:r w:rsidR="00616A95">
        <w:rPr>
          <w:rFonts w:cs="Calibri"/>
          <w:b/>
          <w:bCs/>
        </w:rPr>
        <w:t xml:space="preserve"> </w:t>
      </w:r>
      <w:r w:rsidR="00616A95">
        <w:rPr>
          <w:rFonts w:cs="Calibri"/>
          <w:bCs/>
        </w:rPr>
        <w:t xml:space="preserve">Нужно оценить уровень своего возбуждения, ощутить движение сжатия. Подумать о том, когда надеть презик. </w:t>
      </w:r>
      <w:r w:rsidR="00616A95" w:rsidRPr="00161935">
        <w:rPr>
          <w:rFonts w:cs="Calibri"/>
          <w:b/>
          <w:bCs/>
        </w:rPr>
        <w:t xml:space="preserve"> </w:t>
      </w:r>
    </w:p>
    <w:p w:rsidR="00616A95" w:rsidRDefault="007D5D84" w:rsidP="00F8429D">
      <w:pPr>
        <w:jc w:val="both"/>
        <w:rPr>
          <w:rFonts w:cs="Calibri"/>
          <w:bCs/>
        </w:rPr>
      </w:pPr>
      <w:r>
        <w:rPr>
          <w:rFonts w:cs="Calibri"/>
          <w:b/>
          <w:bCs/>
          <w:highlight w:val="yellow"/>
        </w:rPr>
        <w:t>Принц</w:t>
      </w:r>
      <w:r w:rsidR="00616A95" w:rsidRPr="002A55FB">
        <w:rPr>
          <w:rFonts w:cs="Calibri"/>
          <w:b/>
          <w:bCs/>
          <w:highlight w:val="yellow"/>
        </w:rPr>
        <w:t>ессе:</w:t>
      </w:r>
      <w:r w:rsidR="00616A95">
        <w:rPr>
          <w:rFonts w:cs="Calibri"/>
          <w:b/>
          <w:bCs/>
        </w:rPr>
        <w:t xml:space="preserve"> </w:t>
      </w:r>
      <w:r w:rsidR="00616A95">
        <w:rPr>
          <w:rFonts w:cs="Calibri"/>
          <w:bCs/>
        </w:rPr>
        <w:t>Как только ты свыклась с новыми ощущениями, начинай плавно двигаться, давая сигнал к встречному движению для своего Любимого.  Контролируй силу, частоту и глубину движений. Делай это с помощью соответствующего положения рук.</w:t>
      </w:r>
    </w:p>
    <w:p w:rsidR="00616A95" w:rsidRDefault="007D5D84" w:rsidP="00F8429D">
      <w:pPr>
        <w:jc w:val="both"/>
        <w:rPr>
          <w:rFonts w:cs="Calibri"/>
          <w:bCs/>
        </w:rPr>
      </w:pPr>
      <w:r>
        <w:rPr>
          <w:rFonts w:cs="Calibri"/>
          <w:b/>
          <w:bCs/>
          <w:highlight w:val="yellow"/>
        </w:rPr>
        <w:t>Принц</w:t>
      </w:r>
      <w:r w:rsidR="00616A95" w:rsidRPr="00F04B4D">
        <w:rPr>
          <w:rFonts w:cs="Calibri"/>
          <w:b/>
          <w:bCs/>
          <w:highlight w:val="yellow"/>
        </w:rPr>
        <w:t>у:</w:t>
      </w:r>
      <w:r w:rsidR="00616A95">
        <w:rPr>
          <w:rFonts w:cs="Calibri"/>
          <w:bCs/>
        </w:rPr>
        <w:t xml:space="preserve">  Ты сейчас выполняешь роль ведомого, то есть прислушиваешься к сигналам, которые подает тебе </w:t>
      </w:r>
      <w:r>
        <w:rPr>
          <w:rFonts w:cs="Calibri"/>
          <w:bCs/>
        </w:rPr>
        <w:t>Принц</w:t>
      </w:r>
      <w:r w:rsidR="00616A95">
        <w:rPr>
          <w:rFonts w:cs="Calibri"/>
          <w:bCs/>
        </w:rPr>
        <w:t xml:space="preserve">есса. Отсюда, вы сможете выработать приемлемый для вас, синхронный ритм движений.  В норме, можно рекомендовать – на каждых три неглубоких движения, одно глубокое. Но в самом начале глубокие движения делать вообще не нужно – жди сигнала Любимой.  </w:t>
      </w:r>
    </w:p>
    <w:p w:rsidR="00616A95" w:rsidRPr="00EC4A89" w:rsidRDefault="007D5D84" w:rsidP="00F8429D">
      <w:pPr>
        <w:jc w:val="both"/>
        <w:rPr>
          <w:rFonts w:cs="Calibri"/>
          <w:bCs/>
        </w:rPr>
      </w:pPr>
      <w:r>
        <w:rPr>
          <w:rFonts w:cs="Calibri"/>
          <w:b/>
          <w:bCs/>
          <w:highlight w:val="yellow"/>
        </w:rPr>
        <w:t>Принц</w:t>
      </w:r>
      <w:r w:rsidR="00616A95" w:rsidRPr="00394D69">
        <w:rPr>
          <w:rFonts w:cs="Calibri"/>
          <w:b/>
          <w:bCs/>
          <w:highlight w:val="yellow"/>
        </w:rPr>
        <w:t>ессе:</w:t>
      </w:r>
      <w:r w:rsidR="00616A95">
        <w:rPr>
          <w:rFonts w:cs="Calibri"/>
          <w:b/>
          <w:bCs/>
        </w:rPr>
        <w:t xml:space="preserve">  </w:t>
      </w:r>
      <w:r w:rsidR="00616A95" w:rsidRPr="002A55FB">
        <w:rPr>
          <w:rFonts w:cs="Calibri"/>
          <w:bCs/>
        </w:rPr>
        <w:t>Старайся д</w:t>
      </w:r>
      <w:r w:rsidR="00616A95" w:rsidRPr="00EC4A89">
        <w:rPr>
          <w:rFonts w:cs="Calibri"/>
          <w:bCs/>
        </w:rPr>
        <w:t xml:space="preserve">ышать </w:t>
      </w:r>
      <w:r w:rsidR="00616A95">
        <w:rPr>
          <w:rFonts w:cs="Calibri"/>
          <w:bCs/>
        </w:rPr>
        <w:t xml:space="preserve">(спонтанно) – </w:t>
      </w:r>
      <w:r w:rsidR="00616A95" w:rsidRPr="00EC4A89">
        <w:rPr>
          <w:rFonts w:cs="Calibri"/>
          <w:bCs/>
        </w:rPr>
        <w:t>глубоко</w:t>
      </w:r>
      <w:r w:rsidR="00616A95">
        <w:rPr>
          <w:rFonts w:cs="Calibri"/>
          <w:bCs/>
        </w:rPr>
        <w:t xml:space="preserve"> </w:t>
      </w:r>
      <w:r w:rsidR="00616A95" w:rsidRPr="00EC4A89">
        <w:rPr>
          <w:rFonts w:cs="Calibri"/>
          <w:bCs/>
        </w:rPr>
        <w:t>с силой выдыхая воздух</w:t>
      </w:r>
      <w:r w:rsidR="00616A95">
        <w:rPr>
          <w:rFonts w:cs="Calibri"/>
          <w:bCs/>
        </w:rPr>
        <w:t>. При этом</w:t>
      </w:r>
      <w:r w:rsidR="00616A95" w:rsidRPr="00EC4A89">
        <w:rPr>
          <w:rFonts w:cs="Calibri"/>
          <w:bCs/>
        </w:rPr>
        <w:t xml:space="preserve"> можешь</w:t>
      </w:r>
      <w:r w:rsidR="00616A95">
        <w:rPr>
          <w:rFonts w:cs="Calibri"/>
          <w:bCs/>
        </w:rPr>
        <w:t xml:space="preserve"> выражать свое эмоциональное состояние различными</w:t>
      </w:r>
      <w:r w:rsidR="00616A95" w:rsidRPr="00EC4A89">
        <w:rPr>
          <w:rFonts w:cs="Calibri"/>
          <w:bCs/>
        </w:rPr>
        <w:t xml:space="preserve"> звуками</w:t>
      </w:r>
      <w:r w:rsidR="00616A95">
        <w:rPr>
          <w:rFonts w:cs="Calibri"/>
          <w:bCs/>
        </w:rPr>
        <w:t xml:space="preserve"> (постаныванием, криком…)</w:t>
      </w:r>
      <w:r w:rsidR="00616A95" w:rsidRPr="00EC4A89">
        <w:rPr>
          <w:rFonts w:cs="Calibri"/>
          <w:bCs/>
        </w:rPr>
        <w:t xml:space="preserve">. На этой стадии плечи в дыхании не участвуют, но грудная клетка участвует полностью и по мере </w:t>
      </w:r>
      <w:r w:rsidR="00616A95">
        <w:rPr>
          <w:rFonts w:cs="Calibri"/>
          <w:bCs/>
        </w:rPr>
        <w:t>нарастания эмоционального напряжения</w:t>
      </w:r>
      <w:r w:rsidR="00616A95" w:rsidRPr="00EC4A89">
        <w:rPr>
          <w:rFonts w:cs="Calibri"/>
          <w:bCs/>
        </w:rPr>
        <w:t xml:space="preserve"> задействуется живот.  </w:t>
      </w:r>
      <w:r w:rsidR="00616A95">
        <w:rPr>
          <w:rFonts w:cs="Calibri"/>
          <w:bCs/>
        </w:rPr>
        <w:t>Звуковое выражение переживаний позволит</w:t>
      </w:r>
      <w:r w:rsidR="00616A95" w:rsidRPr="00EC4A89">
        <w:rPr>
          <w:rFonts w:cs="Calibri"/>
          <w:bCs/>
        </w:rPr>
        <w:t xml:space="preserve"> Тебе</w:t>
      </w:r>
      <w:r w:rsidR="00616A95">
        <w:rPr>
          <w:rFonts w:cs="Calibri"/>
          <w:bCs/>
        </w:rPr>
        <w:t xml:space="preserve"> освободиться и прочувствовать, как в твоем теле </w:t>
      </w:r>
      <w:r w:rsidR="00616A95" w:rsidRPr="00EC4A89">
        <w:rPr>
          <w:rFonts w:cs="Calibri"/>
          <w:bCs/>
        </w:rPr>
        <w:t xml:space="preserve"> </w:t>
      </w:r>
      <w:r w:rsidR="00616A95" w:rsidRPr="00B71F82">
        <w:rPr>
          <w:rFonts w:cs="Calibri"/>
          <w:b/>
          <w:bCs/>
        </w:rPr>
        <w:t xml:space="preserve">просыпается нечто </w:t>
      </w:r>
      <w:r w:rsidR="00616A95">
        <w:rPr>
          <w:rFonts w:cs="Calibri"/>
          <w:b/>
          <w:bCs/>
        </w:rPr>
        <w:t>первобытное, как твое сознание растворяется в нарастающих ощущениях</w:t>
      </w:r>
      <w:r w:rsidR="00616A95" w:rsidRPr="00EC4A89">
        <w:rPr>
          <w:rFonts w:cs="Calibri"/>
          <w:bCs/>
        </w:rPr>
        <w:t xml:space="preserve">. </w:t>
      </w:r>
    </w:p>
    <w:p w:rsidR="00616A95" w:rsidRPr="00EC4A89" w:rsidRDefault="00616A95" w:rsidP="00F8429D">
      <w:pPr>
        <w:jc w:val="both"/>
        <w:rPr>
          <w:rFonts w:cs="Calibri"/>
          <w:bCs/>
        </w:rPr>
      </w:pPr>
      <w:r w:rsidRPr="00EC4A89">
        <w:rPr>
          <w:rFonts w:cs="Calibri"/>
          <w:bCs/>
        </w:rPr>
        <w:t xml:space="preserve">С углублением дыхания одновременно (в такт) </w:t>
      </w:r>
      <w:r>
        <w:rPr>
          <w:rFonts w:cs="Calibri"/>
          <w:bCs/>
        </w:rPr>
        <w:t xml:space="preserve">продолжай </w:t>
      </w:r>
      <w:r w:rsidRPr="00EC4A89">
        <w:rPr>
          <w:rFonts w:cs="Calibri"/>
          <w:bCs/>
        </w:rPr>
        <w:t>сжима</w:t>
      </w:r>
      <w:r>
        <w:rPr>
          <w:rFonts w:cs="Calibri"/>
          <w:bCs/>
        </w:rPr>
        <w:t>ть</w:t>
      </w:r>
      <w:r w:rsidRPr="00EC4A89">
        <w:rPr>
          <w:rFonts w:cs="Calibri"/>
          <w:bCs/>
        </w:rPr>
        <w:t xml:space="preserve"> и разжимать мышцы </w:t>
      </w:r>
      <w:r>
        <w:rPr>
          <w:rFonts w:cs="Calibri"/>
          <w:bCs/>
        </w:rPr>
        <w:t xml:space="preserve">(влагалища) анального сфинктера </w:t>
      </w:r>
      <w:r w:rsidRPr="00EC4A89">
        <w:rPr>
          <w:rFonts w:cs="Calibri"/>
          <w:bCs/>
        </w:rPr>
        <w:t xml:space="preserve">(сжимать на </w:t>
      </w:r>
      <w:r>
        <w:rPr>
          <w:rFonts w:cs="Calibri"/>
          <w:bCs/>
        </w:rPr>
        <w:t>в</w:t>
      </w:r>
      <w:r w:rsidRPr="00EC4A89">
        <w:rPr>
          <w:rFonts w:cs="Calibri"/>
          <w:bCs/>
        </w:rPr>
        <w:t>ыдохе, разжимать на вдохе),</w:t>
      </w:r>
      <w:r>
        <w:rPr>
          <w:rFonts w:cs="Calibri"/>
          <w:bCs/>
        </w:rPr>
        <w:t xml:space="preserve"> пресса, ягодиц</w:t>
      </w:r>
      <w:r w:rsidRPr="00EC4A89">
        <w:rPr>
          <w:rFonts w:cs="Calibri"/>
          <w:bCs/>
        </w:rPr>
        <w:t>.</w:t>
      </w:r>
    </w:p>
    <w:p w:rsidR="00616A95" w:rsidRPr="00EC4A89" w:rsidRDefault="00616A95" w:rsidP="00F8429D">
      <w:pPr>
        <w:jc w:val="both"/>
        <w:rPr>
          <w:rFonts w:cs="Calibri"/>
          <w:bCs/>
        </w:rPr>
      </w:pPr>
      <w:r>
        <w:rPr>
          <w:rFonts w:cs="Calibri"/>
        </w:rPr>
        <w:t>Внутренним взором</w:t>
      </w:r>
      <w:r w:rsidRPr="00EC4A89">
        <w:rPr>
          <w:rFonts w:cs="Calibri"/>
        </w:rPr>
        <w:t xml:space="preserve"> представл</w:t>
      </w:r>
      <w:r>
        <w:rPr>
          <w:rFonts w:cs="Calibri"/>
        </w:rPr>
        <w:t>яй</w:t>
      </w:r>
      <w:r w:rsidRPr="00EC4A89">
        <w:rPr>
          <w:rFonts w:cs="Calibri"/>
        </w:rPr>
        <w:t xml:space="preserve"> набухани</w:t>
      </w:r>
      <w:r>
        <w:rPr>
          <w:rFonts w:cs="Calibri"/>
        </w:rPr>
        <w:t>е</w:t>
      </w:r>
      <w:r w:rsidRPr="00EC4A89">
        <w:rPr>
          <w:rFonts w:cs="Calibri"/>
        </w:rPr>
        <w:t xml:space="preserve"> влагали</w:t>
      </w:r>
      <w:r w:rsidRPr="00EC4A89">
        <w:rPr>
          <w:rFonts w:cs="Calibri"/>
        </w:rPr>
        <w:softHyphen/>
        <w:t xml:space="preserve">ща и малых половых губ.  Создай в теле напряжение, которое послужит предшественником оргазма.  Вместе с сокращением влагалища, живота, напряжение </w:t>
      </w:r>
      <w:r>
        <w:rPr>
          <w:rFonts w:cs="Calibri"/>
        </w:rPr>
        <w:t>должно</w:t>
      </w:r>
      <w:r w:rsidRPr="00EC4A89">
        <w:rPr>
          <w:rFonts w:cs="Calibri"/>
        </w:rPr>
        <w:t xml:space="preserve"> перейти на мышцы ног, рук</w:t>
      </w:r>
      <w:r>
        <w:rPr>
          <w:rFonts w:cs="Calibri"/>
        </w:rPr>
        <w:t>, шеи, лица</w:t>
      </w:r>
      <w:r w:rsidRPr="00EC4A89">
        <w:rPr>
          <w:rFonts w:cs="Calibri"/>
        </w:rPr>
        <w:t xml:space="preserve">…   </w:t>
      </w:r>
      <w:r w:rsidRPr="00EC4A89">
        <w:rPr>
          <w:rFonts w:cs="Calibri"/>
          <w:bCs/>
        </w:rPr>
        <w:t xml:space="preserve">   </w:t>
      </w:r>
    </w:p>
    <w:p w:rsidR="00616A95" w:rsidRPr="00EC4A89" w:rsidRDefault="00616A95" w:rsidP="00F8429D">
      <w:pPr>
        <w:jc w:val="both"/>
        <w:rPr>
          <w:rFonts w:cs="Calibri"/>
        </w:rPr>
      </w:pPr>
      <w:r w:rsidRPr="00EC4A89">
        <w:rPr>
          <w:rFonts w:cs="Calibri"/>
        </w:rPr>
        <w:t xml:space="preserve">При этом наращивай силу дыхания, </w:t>
      </w:r>
      <w:r>
        <w:rPr>
          <w:rFonts w:cs="Calibri"/>
        </w:rPr>
        <w:t xml:space="preserve">и силу </w:t>
      </w:r>
      <w:r w:rsidRPr="00EC4A89">
        <w:rPr>
          <w:rFonts w:cs="Calibri"/>
        </w:rPr>
        <w:t>напря</w:t>
      </w:r>
      <w:r>
        <w:rPr>
          <w:rFonts w:cs="Calibri"/>
        </w:rPr>
        <w:t>жения</w:t>
      </w:r>
      <w:r w:rsidR="001F29B7">
        <w:rPr>
          <w:rFonts w:cs="Calibri"/>
        </w:rPr>
        <w:t>,</w:t>
      </w:r>
      <w:r w:rsidRPr="00EC4A89">
        <w:rPr>
          <w:rFonts w:cs="Calibri"/>
        </w:rPr>
        <w:t xml:space="preserve"> и </w:t>
      </w:r>
      <w:r>
        <w:rPr>
          <w:rFonts w:cs="Calibri"/>
        </w:rPr>
        <w:t xml:space="preserve">последующего моментального </w:t>
      </w:r>
      <w:r w:rsidRPr="00EC4A89">
        <w:rPr>
          <w:rFonts w:cs="Calibri"/>
        </w:rPr>
        <w:t>расслабл</w:t>
      </w:r>
      <w:r>
        <w:rPr>
          <w:rFonts w:cs="Calibri"/>
        </w:rPr>
        <w:t>ения</w:t>
      </w:r>
      <w:r w:rsidRPr="00EC4A89">
        <w:rPr>
          <w:rFonts w:cs="Calibri"/>
        </w:rPr>
        <w:t xml:space="preserve">.  </w:t>
      </w:r>
      <w:r>
        <w:rPr>
          <w:rFonts w:cs="Calibri"/>
        </w:rPr>
        <w:t>Силы нужно распределить так, чтобы</w:t>
      </w:r>
      <w:r w:rsidRPr="00EC4A89">
        <w:rPr>
          <w:rFonts w:cs="Calibri"/>
        </w:rPr>
        <w:t xml:space="preserve"> мышечный тонус продолжа</w:t>
      </w:r>
      <w:r w:rsidR="001F29B7">
        <w:rPr>
          <w:rFonts w:cs="Calibri"/>
        </w:rPr>
        <w:t>л</w:t>
      </w:r>
      <w:r w:rsidRPr="00EC4A89">
        <w:rPr>
          <w:rFonts w:cs="Calibri"/>
        </w:rPr>
        <w:t xml:space="preserve"> нарастать</w:t>
      </w:r>
      <w:r>
        <w:rPr>
          <w:rFonts w:cs="Calibri"/>
        </w:rPr>
        <w:t>. При</w:t>
      </w:r>
      <w:r w:rsidRPr="00EC4A89">
        <w:rPr>
          <w:rFonts w:cs="Calibri"/>
        </w:rPr>
        <w:t xml:space="preserve"> </w:t>
      </w:r>
      <w:r>
        <w:rPr>
          <w:rFonts w:cs="Calibri"/>
        </w:rPr>
        <w:t xml:space="preserve">этом нарастает </w:t>
      </w:r>
      <w:r w:rsidRPr="00EC4A89">
        <w:rPr>
          <w:rFonts w:cs="Calibri"/>
        </w:rPr>
        <w:t>частота пульса</w:t>
      </w:r>
      <w:r>
        <w:rPr>
          <w:rFonts w:cs="Calibri"/>
        </w:rPr>
        <w:t>,</w:t>
      </w:r>
      <w:r w:rsidRPr="00EC4A89">
        <w:rPr>
          <w:rFonts w:cs="Calibri"/>
        </w:rPr>
        <w:t xml:space="preserve"> д</w:t>
      </w:r>
      <w:r>
        <w:rPr>
          <w:rFonts w:cs="Calibri"/>
        </w:rPr>
        <w:t>ыхания и артериальное давление</w:t>
      </w:r>
      <w:r w:rsidRPr="00EC4A89">
        <w:rPr>
          <w:rFonts w:cs="Calibri"/>
        </w:rPr>
        <w:t xml:space="preserve"> </w:t>
      </w:r>
      <w:r>
        <w:rPr>
          <w:rFonts w:cs="Calibri"/>
        </w:rPr>
        <w:t>(</w:t>
      </w:r>
      <w:r w:rsidRPr="00EC4A89">
        <w:rPr>
          <w:rFonts w:cs="Calibri"/>
        </w:rPr>
        <w:t>пульс  может возрасти до 175 ударов в минуту</w:t>
      </w:r>
      <w:r>
        <w:rPr>
          <w:rFonts w:cs="Calibri"/>
        </w:rPr>
        <w:t>)</w:t>
      </w:r>
      <w:r w:rsidRPr="00EC4A89">
        <w:rPr>
          <w:rFonts w:cs="Calibri"/>
        </w:rPr>
        <w:t>.</w:t>
      </w:r>
    </w:p>
    <w:p w:rsidR="00616A95" w:rsidRDefault="007D5D84" w:rsidP="00F8429D">
      <w:pPr>
        <w:spacing w:after="0"/>
        <w:jc w:val="both"/>
        <w:rPr>
          <w:rFonts w:cs="Calibri"/>
          <w:highlight w:val="yellow"/>
        </w:rPr>
      </w:pPr>
      <w:r>
        <w:rPr>
          <w:rFonts w:cs="Calibri"/>
          <w:b/>
          <w:highlight w:val="yellow"/>
        </w:rPr>
        <w:t>Принц</w:t>
      </w:r>
      <w:r w:rsidR="00616A95" w:rsidRPr="00E95894">
        <w:rPr>
          <w:rFonts w:cs="Calibri"/>
          <w:b/>
          <w:highlight w:val="yellow"/>
        </w:rPr>
        <w:t>у</w:t>
      </w:r>
      <w:r w:rsidR="00616A95" w:rsidRPr="00E95894">
        <w:rPr>
          <w:rFonts w:cs="Calibri"/>
        </w:rPr>
        <w:t>:</w:t>
      </w:r>
      <w:r w:rsidR="00616A95">
        <w:rPr>
          <w:rFonts w:cs="Calibri"/>
        </w:rPr>
        <w:t xml:space="preserve">  Двигаться (стараться дышать) в такт с Любимой. Контролируй свои оргазмические ощущения, улучи момент и наде</w:t>
      </w:r>
      <w:r w:rsidR="00A80175">
        <w:rPr>
          <w:rFonts w:cs="Calibri"/>
        </w:rPr>
        <w:t>н</w:t>
      </w:r>
      <w:r w:rsidR="00616A95">
        <w:rPr>
          <w:rFonts w:cs="Calibri"/>
        </w:rPr>
        <w:t xml:space="preserve">ь презик. </w:t>
      </w:r>
    </w:p>
    <w:p w:rsidR="00616A95" w:rsidRDefault="00616A95" w:rsidP="00F8429D">
      <w:pPr>
        <w:spacing w:after="0"/>
        <w:jc w:val="both"/>
        <w:rPr>
          <w:rFonts w:cs="Calibri"/>
          <w:highlight w:val="yellow"/>
        </w:rPr>
      </w:pPr>
    </w:p>
    <w:p w:rsidR="00616A95" w:rsidRDefault="00616A95" w:rsidP="00F8429D">
      <w:pPr>
        <w:spacing w:after="0"/>
        <w:jc w:val="both"/>
        <w:rPr>
          <w:rFonts w:cs="Calibri"/>
          <w:highlight w:val="yellow"/>
        </w:rPr>
      </w:pPr>
      <w:r w:rsidRPr="00BE4BE4">
        <w:rPr>
          <w:rFonts w:cs="Calibri"/>
          <w:b/>
          <w:highlight w:val="yellow"/>
        </w:rPr>
        <w:t>Внимание</w:t>
      </w:r>
      <w:r w:rsidRPr="00BE4BE4">
        <w:rPr>
          <w:rFonts w:cs="Calibri"/>
        </w:rPr>
        <w:t xml:space="preserve">: </w:t>
      </w:r>
      <w:r>
        <w:rPr>
          <w:rFonts w:cs="Calibri"/>
        </w:rPr>
        <w:t>На этой стадии вы можете почувствовать в себе некие «животные» силы(!). Примите, а впоследствии осознайте эту часть своего «Я».</w:t>
      </w:r>
    </w:p>
    <w:p w:rsidR="00616A95" w:rsidRDefault="00616A95" w:rsidP="00F8429D">
      <w:pPr>
        <w:spacing w:after="0"/>
        <w:jc w:val="both"/>
        <w:rPr>
          <w:rFonts w:cs="Arial"/>
        </w:rPr>
      </w:pPr>
    </w:p>
    <w:p w:rsidR="00616A95" w:rsidRPr="00EC4A89" w:rsidRDefault="00616A95" w:rsidP="00F8429D">
      <w:pPr>
        <w:jc w:val="both"/>
        <w:rPr>
          <w:rFonts w:cs="Calibri"/>
          <w:b/>
        </w:rPr>
      </w:pPr>
    </w:p>
    <w:p w:rsidR="00616A95" w:rsidRPr="00EC4A89" w:rsidRDefault="00616A95" w:rsidP="00F8429D">
      <w:pPr>
        <w:pStyle w:val="4"/>
        <w:numPr>
          <w:ilvl w:val="0"/>
          <w:numId w:val="28"/>
        </w:numPr>
        <w:jc w:val="both"/>
        <w:rPr>
          <w:rFonts w:ascii="Calibri" w:hAnsi="Calibri" w:cs="Calibri"/>
        </w:rPr>
      </w:pPr>
      <w:r>
        <w:t>Экстаз, реализация единения.</w:t>
      </w:r>
    </w:p>
    <w:p w:rsidR="00616A95" w:rsidRDefault="00616A95" w:rsidP="00F8429D">
      <w:pPr>
        <w:jc w:val="both"/>
        <w:rPr>
          <w:rFonts w:cs="Calibri"/>
          <w:bCs/>
        </w:rPr>
      </w:pPr>
    </w:p>
    <w:p w:rsidR="00616A95" w:rsidRPr="00EC4A89" w:rsidRDefault="007D5D84" w:rsidP="00F8429D">
      <w:pPr>
        <w:jc w:val="both"/>
        <w:rPr>
          <w:rFonts w:cs="Calibri"/>
          <w:bCs/>
        </w:rPr>
      </w:pPr>
      <w:r>
        <w:rPr>
          <w:rFonts w:cs="Calibri"/>
          <w:b/>
          <w:bCs/>
          <w:highlight w:val="yellow"/>
        </w:rPr>
        <w:t>Принц</w:t>
      </w:r>
      <w:r w:rsidR="00616A95" w:rsidRPr="002A55FB">
        <w:rPr>
          <w:rFonts w:cs="Calibri"/>
          <w:b/>
          <w:bCs/>
          <w:highlight w:val="yellow"/>
        </w:rPr>
        <w:t>ессе:</w:t>
      </w:r>
      <w:r w:rsidR="00616A95">
        <w:rPr>
          <w:rFonts w:cs="Calibri"/>
          <w:b/>
          <w:bCs/>
        </w:rPr>
        <w:t xml:space="preserve"> </w:t>
      </w:r>
      <w:r w:rsidR="00616A95" w:rsidRPr="00BE4BE4">
        <w:rPr>
          <w:rFonts w:cs="Calibri"/>
          <w:bCs/>
        </w:rPr>
        <w:t>Продолжай наращивать амплитуду фаз напряжение-расслабление.</w:t>
      </w:r>
      <w:r w:rsidR="00616A95" w:rsidRPr="00EC4A89">
        <w:rPr>
          <w:rFonts w:cs="Calibri"/>
          <w:bCs/>
        </w:rPr>
        <w:t xml:space="preserve"> </w:t>
      </w:r>
      <w:r w:rsidR="00616A95">
        <w:rPr>
          <w:rFonts w:cs="Calibri"/>
          <w:bCs/>
        </w:rPr>
        <w:t xml:space="preserve">Позволь орагзмическим ощущениям охватить твое тело. </w:t>
      </w:r>
      <w:r w:rsidR="00616A95" w:rsidRPr="00EC4A89">
        <w:rPr>
          <w:rFonts w:cs="Calibri"/>
          <w:bCs/>
        </w:rPr>
        <w:t xml:space="preserve">Для </w:t>
      </w:r>
      <w:r w:rsidR="00616A95">
        <w:rPr>
          <w:rFonts w:cs="Calibri"/>
          <w:bCs/>
        </w:rPr>
        <w:t xml:space="preserve">усиления их и для </w:t>
      </w:r>
      <w:r w:rsidR="00616A95" w:rsidRPr="00EC4A89">
        <w:rPr>
          <w:rFonts w:cs="Calibri"/>
          <w:bCs/>
        </w:rPr>
        <w:t>достижения оргазмической эйфории. Доведи напряжение до максимума почувствуй</w:t>
      </w:r>
      <w:r w:rsidR="00616A95">
        <w:rPr>
          <w:rFonts w:cs="Calibri"/>
          <w:bCs/>
        </w:rPr>
        <w:t>,</w:t>
      </w:r>
      <w:r w:rsidR="00616A95" w:rsidRPr="00EC4A89">
        <w:rPr>
          <w:rFonts w:cs="Calibri"/>
          <w:bCs/>
        </w:rPr>
        <w:t xml:space="preserve"> как тело выделывает резкие напряженно агрессивные движения</w:t>
      </w:r>
      <w:r w:rsidR="00616A95">
        <w:rPr>
          <w:rFonts w:cs="Calibri"/>
          <w:bCs/>
        </w:rPr>
        <w:t xml:space="preserve"> </w:t>
      </w:r>
      <w:r w:rsidR="00616A95" w:rsidRPr="00EC4A89">
        <w:rPr>
          <w:rFonts w:cs="Calibri"/>
          <w:bCs/>
        </w:rPr>
        <w:t xml:space="preserve">– вырази свою эмоцию…. </w:t>
      </w:r>
    </w:p>
    <w:p w:rsidR="00616A95" w:rsidRPr="00EC4A89" w:rsidRDefault="00616A95" w:rsidP="00F8429D">
      <w:pPr>
        <w:jc w:val="both"/>
        <w:rPr>
          <w:rFonts w:cs="Calibri"/>
        </w:rPr>
      </w:pPr>
      <w:r w:rsidRPr="00EC4A89">
        <w:rPr>
          <w:rFonts w:cs="Calibri"/>
        </w:rPr>
        <w:t>На длинном</w:t>
      </w:r>
      <w:r>
        <w:rPr>
          <w:rFonts w:cs="Calibri"/>
        </w:rPr>
        <w:t>,</w:t>
      </w:r>
      <w:r w:rsidRPr="00EC4A89">
        <w:rPr>
          <w:rFonts w:cs="Calibri"/>
        </w:rPr>
        <w:t xml:space="preserve"> сильном выдохе произведи резкое и сильное сокращения мышц</w:t>
      </w:r>
      <w:r>
        <w:rPr>
          <w:rFonts w:cs="Calibri"/>
        </w:rPr>
        <w:t xml:space="preserve"> </w:t>
      </w:r>
      <w:r w:rsidRPr="00EC4A89">
        <w:rPr>
          <w:rFonts w:cs="Calibri"/>
        </w:rPr>
        <w:t>анальной области и мышц стенок внешней трети влагалища, удерживайте мышцы напряженными</w:t>
      </w:r>
      <w:r w:rsidRPr="00EC4A89">
        <w:rPr>
          <w:rFonts w:cs="Calibri"/>
          <w:b/>
        </w:rPr>
        <w:t xml:space="preserve"> от 2 до 4 секунд</w:t>
      </w:r>
      <w:r w:rsidRPr="00EC4A89">
        <w:rPr>
          <w:rFonts w:cs="Calibri"/>
        </w:rPr>
        <w:t>. Одновременно с силой напряги живот и все мышцы  – таза, ног и рук, задержи дыхание, в момент напряжения сожми зубы, напряги шею, мышцы лица.</w:t>
      </w:r>
    </w:p>
    <w:p w:rsidR="00616A95" w:rsidRPr="00EC4A89" w:rsidRDefault="00616A95" w:rsidP="00F8429D">
      <w:pPr>
        <w:jc w:val="both"/>
        <w:rPr>
          <w:rFonts w:cs="Calibri"/>
        </w:rPr>
      </w:pPr>
      <w:r w:rsidRPr="00EC4A89">
        <w:rPr>
          <w:rFonts w:cs="Calibri"/>
        </w:rPr>
        <w:t>Резко расслабься и выдохни….</w:t>
      </w:r>
    </w:p>
    <w:p w:rsidR="00616A95" w:rsidRPr="00EC4A89" w:rsidRDefault="00616A95" w:rsidP="00F8429D">
      <w:pPr>
        <w:jc w:val="both"/>
        <w:rPr>
          <w:rFonts w:cs="Calibri"/>
        </w:rPr>
      </w:pPr>
      <w:r w:rsidRPr="00EC4A89">
        <w:rPr>
          <w:rFonts w:cs="Calibri"/>
        </w:rPr>
        <w:t xml:space="preserve">За первым длинным напряжением проделай три – четыре ритмичных сокращения с напряжением   </w:t>
      </w:r>
      <w:r w:rsidRPr="00EC4A89">
        <w:rPr>
          <w:rFonts w:cs="Calibri"/>
          <w:b/>
        </w:rPr>
        <w:t>с интервалом около 1 секунды.</w:t>
      </w:r>
      <w:r>
        <w:rPr>
          <w:rFonts w:cs="Calibri"/>
          <w:b/>
        </w:rPr>
        <w:t xml:space="preserve"> </w:t>
      </w:r>
      <w:r w:rsidRPr="00EC4A89">
        <w:rPr>
          <w:rFonts w:cs="Calibri"/>
          <w:b/>
        </w:rPr>
        <w:t xml:space="preserve">Всего необходимо проделать до 15 таких сокращений, с постепенно увеличивающимся интервалом и постепенно снижающейся интенсивностью. </w:t>
      </w:r>
      <w:r w:rsidRPr="00EC4A89">
        <w:rPr>
          <w:rFonts w:cs="Calibri"/>
        </w:rPr>
        <w:t xml:space="preserve">Через </w:t>
      </w:r>
      <w:r w:rsidRPr="00EC4A89">
        <w:rPr>
          <w:rFonts w:cs="Calibri"/>
          <w:b/>
          <w:bCs/>
        </w:rPr>
        <w:t xml:space="preserve">2–4 </w:t>
      </w:r>
      <w:r w:rsidRPr="00EC4A89">
        <w:rPr>
          <w:rFonts w:cs="Calibri"/>
        </w:rPr>
        <w:t>секунды после начала матка испытает несколько спонтанных мягких волнообразных сокращений, распространяющихся от ее вершины к шейке.</w:t>
      </w:r>
    </w:p>
    <w:p w:rsidR="00616A95" w:rsidRPr="00EC4A89" w:rsidRDefault="00616A95" w:rsidP="00F8429D">
      <w:pPr>
        <w:jc w:val="both"/>
        <w:rPr>
          <w:rFonts w:cs="Calibri"/>
          <w:bCs/>
        </w:rPr>
      </w:pPr>
      <w:r w:rsidRPr="009B00E5">
        <w:rPr>
          <w:rFonts w:cs="Calibri"/>
          <w:b/>
          <w:bCs/>
          <w:highlight w:val="yellow"/>
        </w:rPr>
        <w:t>Внимание:</w:t>
      </w:r>
      <w:r>
        <w:rPr>
          <w:rFonts w:cs="Calibri"/>
          <w:bCs/>
        </w:rPr>
        <w:t xml:space="preserve"> Если нужно</w:t>
      </w:r>
      <w:r w:rsidRPr="00EC4A89">
        <w:rPr>
          <w:rFonts w:cs="Calibri"/>
          <w:bCs/>
        </w:rPr>
        <w:t xml:space="preserve"> усилить ощущение</w:t>
      </w:r>
      <w:r>
        <w:rPr>
          <w:rFonts w:cs="Calibri"/>
          <w:bCs/>
        </w:rPr>
        <w:t>,</w:t>
      </w:r>
      <w:r w:rsidRPr="00EC4A89">
        <w:rPr>
          <w:rFonts w:cs="Calibri"/>
          <w:bCs/>
        </w:rPr>
        <w:t xml:space="preserve"> в момент первого оргазмического напряжения</w:t>
      </w:r>
      <w:r>
        <w:rPr>
          <w:rFonts w:cs="Calibri"/>
          <w:bCs/>
        </w:rPr>
        <w:t>,</w:t>
      </w:r>
      <w:r w:rsidRPr="00EC4A89">
        <w:rPr>
          <w:rFonts w:cs="Calibri"/>
          <w:bCs/>
        </w:rPr>
        <w:t xml:space="preserve"> руками с силой сожми кожу на внутренней стороне бедер, рядом с половыми губами. Болевой сигнал в данном случае запустит механизм получения оргазма.</w:t>
      </w:r>
    </w:p>
    <w:p w:rsidR="00616A95" w:rsidRPr="00EC4A89" w:rsidRDefault="00616A95" w:rsidP="00F8429D">
      <w:pPr>
        <w:jc w:val="both"/>
        <w:rPr>
          <w:rFonts w:cs="Calibri"/>
          <w:bCs/>
        </w:rPr>
      </w:pPr>
      <w:r w:rsidRPr="00EC4A89">
        <w:rPr>
          <w:rFonts w:cs="Calibri"/>
          <w:bCs/>
        </w:rPr>
        <w:t xml:space="preserve">В </w:t>
      </w:r>
      <w:r>
        <w:rPr>
          <w:rFonts w:cs="Calibri"/>
          <w:bCs/>
        </w:rPr>
        <w:t xml:space="preserve">этот </w:t>
      </w:r>
      <w:r w:rsidRPr="00EC4A89">
        <w:rPr>
          <w:rFonts w:cs="Calibri"/>
          <w:bCs/>
        </w:rPr>
        <w:t xml:space="preserve">момент частота </w:t>
      </w:r>
      <w:r w:rsidRPr="00EC4A89">
        <w:rPr>
          <w:rFonts w:cs="Calibri"/>
          <w:b/>
        </w:rPr>
        <w:t xml:space="preserve">сердечных сокращений достигает максимума. </w:t>
      </w:r>
      <w:r w:rsidRPr="00EC4A89">
        <w:rPr>
          <w:rFonts w:cs="Calibri"/>
        </w:rPr>
        <w:t xml:space="preserve">Приходит приятная разрядка сексуального напряжения. Почувствуй интенсивное переживание, как физическое, так и эмоциональное.  В области клитора Ты можешь почувствовать </w:t>
      </w:r>
      <w:r w:rsidRPr="00EC4A89">
        <w:rPr>
          <w:rFonts w:cs="Calibri"/>
          <w:b/>
        </w:rPr>
        <w:t>нарастающее ощущение оргазмического чувства,  которое  распространяется вверх, и ощущение тепла, идущего из области таза по всему телу.</w:t>
      </w:r>
    </w:p>
    <w:p w:rsidR="00616A95" w:rsidRDefault="00616A95" w:rsidP="00F8429D">
      <w:pPr>
        <w:jc w:val="both"/>
        <w:rPr>
          <w:rFonts w:cs="Calibri"/>
        </w:rPr>
      </w:pPr>
      <w:r w:rsidRPr="00EC4A89">
        <w:rPr>
          <w:rFonts w:cs="Calibri"/>
          <w:bCs/>
        </w:rPr>
        <w:t xml:space="preserve"> </w:t>
      </w:r>
      <w:r w:rsidR="007D5D84">
        <w:rPr>
          <w:rFonts w:cs="Calibri"/>
          <w:b/>
          <w:highlight w:val="yellow"/>
        </w:rPr>
        <w:t>Принц</w:t>
      </w:r>
      <w:r w:rsidRPr="00E95894">
        <w:rPr>
          <w:rFonts w:cs="Calibri"/>
          <w:b/>
          <w:highlight w:val="yellow"/>
        </w:rPr>
        <w:t>у</w:t>
      </w:r>
      <w:r w:rsidRPr="00E95894">
        <w:rPr>
          <w:rFonts w:cs="Calibri"/>
        </w:rPr>
        <w:t>:</w:t>
      </w:r>
      <w:r>
        <w:rPr>
          <w:rFonts w:cs="Calibri"/>
        </w:rPr>
        <w:t xml:space="preserve"> Твоя задача – «кровь из нос</w:t>
      </w:r>
      <w:r w:rsidR="00852535" w:rsidRPr="00852535">
        <w:rPr>
          <w:rFonts w:cs="Calibri"/>
        </w:rPr>
        <w:t>а</w:t>
      </w:r>
      <w:r>
        <w:rPr>
          <w:rFonts w:cs="Calibri"/>
        </w:rPr>
        <w:t xml:space="preserve">» дождаться оргазма Любимой, думай только о ней, даже если ты не успеешь со своим оргазмом, то это не главное. Основное, то, что Ты сейчас делаешь для Нее, а значит и для себя тоже.   </w:t>
      </w:r>
    </w:p>
    <w:p w:rsidR="00616A95" w:rsidRPr="00EC4A89" w:rsidRDefault="00616A95" w:rsidP="00F8429D">
      <w:pPr>
        <w:jc w:val="both"/>
        <w:rPr>
          <w:rFonts w:cs="Calibri"/>
          <w:bCs/>
        </w:rPr>
      </w:pPr>
      <w:r w:rsidRPr="00A03DF1">
        <w:rPr>
          <w:rFonts w:cs="Calibri"/>
          <w:b/>
          <w:highlight w:val="yellow"/>
        </w:rPr>
        <w:t>Внимание:</w:t>
      </w:r>
      <w:r>
        <w:rPr>
          <w:rFonts w:cs="Calibri"/>
        </w:rPr>
        <w:t xml:space="preserve"> Если получится, во время переживания оргазма смотрите друг другу в глаза.</w:t>
      </w:r>
    </w:p>
    <w:p w:rsidR="00616A95" w:rsidRPr="00EC4A89" w:rsidRDefault="00616A95" w:rsidP="00F8429D">
      <w:pPr>
        <w:jc w:val="both"/>
        <w:rPr>
          <w:rFonts w:cs="Calibri"/>
        </w:rPr>
      </w:pPr>
      <w:r w:rsidRPr="009B00E5">
        <w:rPr>
          <w:rFonts w:cs="Calibri"/>
          <w:b/>
          <w:highlight w:val="yellow"/>
        </w:rPr>
        <w:t>Внимание</w:t>
      </w:r>
      <w:r>
        <w:rPr>
          <w:rFonts w:cs="Calibri"/>
          <w:b/>
        </w:rPr>
        <w:t xml:space="preserve">: </w:t>
      </w:r>
      <w:r w:rsidRPr="009B00E5">
        <w:rPr>
          <w:rFonts w:cs="Calibri"/>
        </w:rPr>
        <w:t>В продвинутом варианте,</w:t>
      </w:r>
      <w:r w:rsidRPr="00EC4A89">
        <w:rPr>
          <w:rFonts w:cs="Calibri"/>
          <w:b/>
        </w:rPr>
        <w:t xml:space="preserve"> </w:t>
      </w:r>
      <w:r w:rsidRPr="00EC4A89">
        <w:rPr>
          <w:rFonts w:cs="Calibri"/>
        </w:rPr>
        <w:t>на стадии входа в оргазмическое состояние</w:t>
      </w:r>
      <w:r>
        <w:rPr>
          <w:rFonts w:cs="Calibri"/>
        </w:rPr>
        <w:t>,</w:t>
      </w:r>
      <w:r w:rsidRPr="00EC4A89">
        <w:rPr>
          <w:rFonts w:cs="Calibri"/>
        </w:rPr>
        <w:t xml:space="preserve"> напряжение и расслабление спонтанно формирует энергетические потоки, и волны сокращений проходят не только по матке, но и по всему телу, </w:t>
      </w:r>
      <w:r w:rsidR="007D5D84">
        <w:rPr>
          <w:rFonts w:cs="Calibri"/>
        </w:rPr>
        <w:t>Принц</w:t>
      </w:r>
      <w:r>
        <w:rPr>
          <w:rFonts w:cs="Calibri"/>
        </w:rPr>
        <w:t>есса</w:t>
      </w:r>
      <w:r w:rsidRPr="00EC4A89">
        <w:rPr>
          <w:rFonts w:cs="Calibri"/>
        </w:rPr>
        <w:t xml:space="preserve"> погружается в состояние активной нирваны, действительность растворяется в мощном реликтовом переживании….</w:t>
      </w:r>
      <w:r>
        <w:rPr>
          <w:rFonts w:cs="Calibri"/>
        </w:rPr>
        <w:t xml:space="preserve"> </w:t>
      </w:r>
    </w:p>
    <w:p w:rsidR="00616A95" w:rsidRDefault="00616A95" w:rsidP="00F8429D">
      <w:pPr>
        <w:jc w:val="both"/>
        <w:rPr>
          <w:rFonts w:cs="Calibri"/>
        </w:rPr>
      </w:pPr>
    </w:p>
    <w:p w:rsidR="00616A95" w:rsidRDefault="00616A95" w:rsidP="00F8429D">
      <w:pPr>
        <w:pStyle w:val="4"/>
        <w:numPr>
          <w:ilvl w:val="0"/>
          <w:numId w:val="28"/>
        </w:numPr>
        <w:jc w:val="both"/>
      </w:pPr>
      <w:r>
        <w:t xml:space="preserve">Релакс и послевкусие. Нирвана Любви! </w:t>
      </w:r>
    </w:p>
    <w:p w:rsidR="00616A95" w:rsidRDefault="00616A95" w:rsidP="00F8429D">
      <w:pPr>
        <w:jc w:val="both"/>
        <w:rPr>
          <w:b/>
          <w:bCs/>
          <w:i/>
          <w:sz w:val="18"/>
          <w:szCs w:val="18"/>
        </w:rPr>
      </w:pPr>
    </w:p>
    <w:p w:rsidR="00616A95" w:rsidRPr="0044251E" w:rsidRDefault="00616A95" w:rsidP="00F8429D">
      <w:pPr>
        <w:jc w:val="both"/>
        <w:rPr>
          <w:rFonts w:cs="Calibri"/>
          <w:i/>
          <w:sz w:val="18"/>
          <w:szCs w:val="18"/>
        </w:rPr>
      </w:pPr>
      <w:r w:rsidRPr="0044251E">
        <w:rPr>
          <w:b/>
          <w:bCs/>
          <w:i/>
          <w:sz w:val="18"/>
          <w:szCs w:val="18"/>
        </w:rPr>
        <w:lastRenderedPageBreak/>
        <w:t>Релаксация</w:t>
      </w:r>
      <w:r w:rsidRPr="0044251E">
        <w:rPr>
          <w:i/>
          <w:sz w:val="18"/>
          <w:szCs w:val="18"/>
        </w:rPr>
        <w:t xml:space="preserve"> (от лат. </w:t>
      </w:r>
      <w:r w:rsidRPr="0044251E">
        <w:rPr>
          <w:i/>
          <w:iCs/>
          <w:sz w:val="18"/>
          <w:szCs w:val="18"/>
          <w:lang w:val="la-Latn"/>
        </w:rPr>
        <w:t>relaxatio</w:t>
      </w:r>
      <w:r w:rsidRPr="0044251E">
        <w:rPr>
          <w:i/>
          <w:sz w:val="18"/>
          <w:szCs w:val="18"/>
        </w:rPr>
        <w:t xml:space="preserve"> — ослабление, расслабление) — глубокое мышечное расслабление, сопровождающееся снятием психического напряжения. Релаксация может быть как </w:t>
      </w:r>
      <w:r w:rsidRPr="0044251E">
        <w:rPr>
          <w:b/>
          <w:i/>
          <w:sz w:val="18"/>
          <w:szCs w:val="18"/>
          <w:highlight w:val="yellow"/>
        </w:rPr>
        <w:t>непроизвольной</w:t>
      </w:r>
      <w:r w:rsidRPr="0044251E">
        <w:rPr>
          <w:i/>
          <w:sz w:val="18"/>
          <w:szCs w:val="18"/>
        </w:rPr>
        <w:t xml:space="preserve">, так и </w:t>
      </w:r>
      <w:r w:rsidRPr="0044251E">
        <w:rPr>
          <w:b/>
          <w:i/>
          <w:sz w:val="18"/>
          <w:szCs w:val="18"/>
          <w:highlight w:val="yellow"/>
        </w:rPr>
        <w:t>произвольной</w:t>
      </w:r>
      <w:r w:rsidRPr="0044251E">
        <w:rPr>
          <w:i/>
          <w:sz w:val="18"/>
          <w:szCs w:val="18"/>
        </w:rPr>
        <w:t>, достигнутой в результате применения специальных психофизиологических техник. Осознанная же релаксация является составной частью многих (возможно, даже большинства) психических, психотерапевтических и гипнотических техник, она также очень распространена в буддизме и в восточных оздоровительных учениях (в индийской йоге, ушу и т. д.), является важнейшим этапом при вхождении (по буддийской технике) в медитативный транс.(Википедия)</w:t>
      </w:r>
    </w:p>
    <w:p w:rsidR="00616A95" w:rsidRDefault="00616A95" w:rsidP="00F8429D">
      <w:pPr>
        <w:jc w:val="both"/>
      </w:pPr>
      <w:r w:rsidRPr="00414C71">
        <w:rPr>
          <w:rFonts w:cs="Calibri"/>
          <w:b/>
          <w:highlight w:val="yellow"/>
        </w:rPr>
        <w:t>Внимание:</w:t>
      </w:r>
      <w:r>
        <w:rPr>
          <w:rFonts w:cs="Calibri"/>
          <w:b/>
        </w:rPr>
        <w:t xml:space="preserve"> </w:t>
      </w:r>
      <w:r w:rsidRPr="00414C71">
        <w:rPr>
          <w:rFonts w:cs="Calibri"/>
        </w:rPr>
        <w:t>Г</w:t>
      </w:r>
      <w:r w:rsidRPr="00414C71">
        <w:t>лубокое мышечное расслабление, сопровождающееся снятием психического напряжения</w:t>
      </w:r>
      <w:r>
        <w:t xml:space="preserve"> – изучая множественные медитативные практики, я обнаружил, что практически все эти техники грешат одним – адептам предлагают с помощью активации уровня сознания заменить напряжение, носящее психофизический характер.  Что это значит? Если объяснять «на пальцах», то только то, что адепт пытается расслабить то, что по-настоящему и не напрягалось. Это значит, что данные методы по настоящему не учитывают того, как устроена наша психо-физика. Отсюда, возникают неудачи, которые преследуют Адептов. Отсюда, длительные сроки обучения, что выгодно для обучающих. Отсюда, легенды о великих сложностях, поджидающих на пути достижении «нирваны». </w:t>
      </w:r>
    </w:p>
    <w:p w:rsidR="00616A95" w:rsidRDefault="00616A95" w:rsidP="00F8429D">
      <w:pPr>
        <w:jc w:val="both"/>
        <w:rPr>
          <w:rFonts w:cs="Calibri"/>
        </w:rPr>
      </w:pPr>
      <w:r>
        <w:rPr>
          <w:rFonts w:cs="Calibri"/>
        </w:rPr>
        <w:t xml:space="preserve">Основная проблема в том, что адептам предлагают снять не мышечное напряжение, а то, что можно назвать </w:t>
      </w:r>
      <w:r w:rsidRPr="00F003E1">
        <w:rPr>
          <w:rFonts w:cs="Calibri"/>
          <w:b/>
          <w:highlight w:val="yellow"/>
        </w:rPr>
        <w:t>псевдонапряжением</w:t>
      </w:r>
      <w:r>
        <w:rPr>
          <w:rFonts w:cs="Calibri"/>
          <w:b/>
        </w:rPr>
        <w:t xml:space="preserve">. </w:t>
      </w:r>
      <w:r>
        <w:rPr>
          <w:rFonts w:cs="Calibri"/>
        </w:rPr>
        <w:t xml:space="preserve">Разберемся что это за «зверь» такой? </w:t>
      </w:r>
    </w:p>
    <w:p w:rsidR="00616A95" w:rsidRDefault="00616A95" w:rsidP="00F8429D">
      <w:pPr>
        <w:jc w:val="both"/>
        <w:rPr>
          <w:rFonts w:cs="Calibri"/>
        </w:rPr>
      </w:pPr>
      <w:r w:rsidRPr="00F003E1">
        <w:rPr>
          <w:rFonts w:cs="Calibri"/>
          <w:b/>
          <w:highlight w:val="yellow"/>
        </w:rPr>
        <w:t>Псевдонапряжение</w:t>
      </w:r>
      <w:r>
        <w:rPr>
          <w:rFonts w:cs="Calibri"/>
          <w:b/>
        </w:rPr>
        <w:t xml:space="preserve"> :  </w:t>
      </w:r>
      <w:r w:rsidRPr="00F003E1">
        <w:rPr>
          <w:rFonts w:cs="Calibri"/>
        </w:rPr>
        <w:t>В номе</w:t>
      </w:r>
      <w:r>
        <w:rPr>
          <w:rFonts w:cs="Calibri"/>
        </w:rPr>
        <w:t>, любая психоэмоциональная</w:t>
      </w:r>
      <w:r w:rsidRPr="00F003E1">
        <w:rPr>
          <w:rFonts w:cs="Calibri"/>
        </w:rPr>
        <w:t xml:space="preserve"> </w:t>
      </w:r>
      <w:r>
        <w:rPr>
          <w:rFonts w:cs="Calibri"/>
        </w:rPr>
        <w:t xml:space="preserve">стресс-нагрузка (по принципу обратной связи) создает карту микронапряжений на уровне физического тела человека. Как это работает, может проверить каждый – поставь фильм с элементами агрессии и обрати внимания на реакции тела во время просмотра.  Если ты эмоционально втянут в происходящее на экране, то сможешь заметить, как напрягаются те или иные мышечные зоны.  Точно таким же образом любое эм воздействие активирует сильные или слабые сигналы в карте нашего мышечного ответа.  Если одно и то же негативное эм напряжение повторяется с некоторой периодичностью, то на уровне тела фиксируется совершенно определенная карта </w:t>
      </w:r>
      <w:r w:rsidRPr="009A40D1">
        <w:rPr>
          <w:rFonts w:cs="Calibri"/>
          <w:b/>
          <w:highlight w:val="yellow"/>
        </w:rPr>
        <w:t>эмоциональномышечного ответа.</w:t>
      </w:r>
      <w:r w:rsidRPr="009A40D1">
        <w:rPr>
          <w:rFonts w:cs="Calibri"/>
          <w:b/>
        </w:rPr>
        <w:t xml:space="preserve"> </w:t>
      </w:r>
      <w:r>
        <w:rPr>
          <w:rFonts w:cs="Calibri"/>
        </w:rPr>
        <w:t xml:space="preserve">  Таким образом, на уровне физики возникает </w:t>
      </w:r>
      <w:r w:rsidRPr="008060E1">
        <w:rPr>
          <w:rFonts w:cs="Calibri"/>
          <w:b/>
          <w:highlight w:val="yellow"/>
        </w:rPr>
        <w:t xml:space="preserve">негативная стресс </w:t>
      </w:r>
      <w:r w:rsidRPr="009A40D1">
        <w:rPr>
          <w:rFonts w:cs="Calibri"/>
          <w:b/>
          <w:highlight w:val="yellow"/>
        </w:rPr>
        <w:t>карта</w:t>
      </w:r>
      <w:r>
        <w:rPr>
          <w:rFonts w:cs="Calibri"/>
        </w:rPr>
        <w:t>.     Теперь два слова о мотивации адептов. Конечно, если произвести массовый опрос, то можно будет узнать, что многие из них ищут просветления, путь к богу и пр. Но это, скорее всего, внедренная мотивация, то есть они теоретически представляют, к чему хотят прийти. Зато практически каждый из них точно знает (осознает он это, или нет) от чего он хочет уйти(!).</w:t>
      </w:r>
    </w:p>
    <w:p w:rsidR="00616A95" w:rsidRDefault="00616A95" w:rsidP="00F8429D">
      <w:pPr>
        <w:jc w:val="both"/>
        <w:rPr>
          <w:rFonts w:cs="Calibri"/>
        </w:rPr>
      </w:pPr>
      <w:r>
        <w:rPr>
          <w:rFonts w:cs="Calibri"/>
        </w:rPr>
        <w:t xml:space="preserve">На уровне физики эта негативная мотивация, как раз и предоставлена, вышеупомянутой  </w:t>
      </w:r>
      <w:r>
        <w:rPr>
          <w:rFonts w:cs="Calibri"/>
          <w:b/>
          <w:highlight w:val="yellow"/>
        </w:rPr>
        <w:t>негативной</w:t>
      </w:r>
      <w:r w:rsidRPr="008060E1">
        <w:rPr>
          <w:rFonts w:cs="Calibri"/>
          <w:b/>
          <w:highlight w:val="yellow"/>
        </w:rPr>
        <w:t xml:space="preserve"> стресс картой.</w:t>
      </w:r>
      <w:r>
        <w:rPr>
          <w:rFonts w:cs="Calibri"/>
        </w:rPr>
        <w:t xml:space="preserve">  Адепт попросту ищет душевного комфорта, а его почти невозможно добиться без комфорта телесного. </w:t>
      </w:r>
    </w:p>
    <w:p w:rsidR="00616A95" w:rsidRDefault="00616A95" w:rsidP="00F8429D">
      <w:pPr>
        <w:jc w:val="both"/>
        <w:rPr>
          <w:rFonts w:cs="Calibri"/>
        </w:rPr>
      </w:pPr>
      <w:r>
        <w:rPr>
          <w:rFonts w:cs="Calibri"/>
        </w:rPr>
        <w:t xml:space="preserve">Это просто, ведь чувства живут в теле и наши эмоции это всего-навсего набор совершенно четких физических реакций, </w:t>
      </w:r>
      <w:r w:rsidRPr="00CD11F0">
        <w:rPr>
          <w:rFonts w:cs="Calibri"/>
          <w:u w:val="single"/>
        </w:rPr>
        <w:t>сопровождаемый</w:t>
      </w:r>
      <w:r>
        <w:rPr>
          <w:rFonts w:cs="Calibri"/>
        </w:rPr>
        <w:t xml:space="preserve"> тем, или иным  </w:t>
      </w:r>
      <w:r w:rsidRPr="008060E1">
        <w:rPr>
          <w:rFonts w:cs="Calibri"/>
          <w:b/>
          <w:highlight w:val="yellow"/>
        </w:rPr>
        <w:t>мыслепотоком</w:t>
      </w:r>
      <w:r>
        <w:rPr>
          <w:rFonts w:cs="Calibri"/>
        </w:rPr>
        <w:t xml:space="preserve">.  </w:t>
      </w:r>
    </w:p>
    <w:p w:rsidR="00616A95" w:rsidRDefault="00616A95" w:rsidP="00F8429D">
      <w:pPr>
        <w:jc w:val="both"/>
        <w:rPr>
          <w:rFonts w:cs="Calibri"/>
        </w:rPr>
      </w:pPr>
      <w:r>
        <w:rPr>
          <w:rFonts w:cs="Calibri"/>
        </w:rPr>
        <w:t xml:space="preserve">Все на самом деле просто!  Если адепт желает достигнуть релакса, то ему перво-наперво, нужно определить стресс карту своих псевдонапряжений.  </w:t>
      </w:r>
      <w:r w:rsidRPr="00CD11F0">
        <w:rPr>
          <w:rFonts w:cs="Calibri"/>
          <w:b/>
          <w:highlight w:val="yellow"/>
        </w:rPr>
        <w:t>Поскольку расслабить можно только</w:t>
      </w:r>
      <w:r w:rsidR="00307D20">
        <w:rPr>
          <w:rFonts w:cs="Calibri"/>
          <w:b/>
          <w:highlight w:val="yellow"/>
        </w:rPr>
        <w:t xml:space="preserve"> то</w:t>
      </w:r>
      <w:r w:rsidRPr="00CD11F0">
        <w:rPr>
          <w:rFonts w:cs="Calibri"/>
          <w:b/>
          <w:highlight w:val="yellow"/>
        </w:rPr>
        <w:t>, что по</w:t>
      </w:r>
      <w:r>
        <w:rPr>
          <w:rFonts w:cs="Calibri"/>
          <w:b/>
          <w:highlight w:val="yellow"/>
        </w:rPr>
        <w:t>-</w:t>
      </w:r>
      <w:r w:rsidRPr="00CD11F0">
        <w:rPr>
          <w:rFonts w:cs="Calibri"/>
          <w:b/>
          <w:highlight w:val="yellow"/>
        </w:rPr>
        <w:t xml:space="preserve"> настоящему напряглось</w:t>
      </w:r>
      <w:r>
        <w:rPr>
          <w:rFonts w:cs="Calibri"/>
        </w:rPr>
        <w:t xml:space="preserve">, карту псевдонапряжений надо поменять на </w:t>
      </w:r>
      <w:r w:rsidRPr="003D0954">
        <w:rPr>
          <w:rFonts w:cs="Calibri"/>
          <w:b/>
          <w:highlight w:val="yellow"/>
        </w:rPr>
        <w:t>карту реальных напряжений</w:t>
      </w:r>
      <w:r>
        <w:rPr>
          <w:rFonts w:cs="Calibri"/>
        </w:rPr>
        <w:t>.   То есть  г</w:t>
      </w:r>
      <w:r w:rsidRPr="00414C71">
        <w:t>лубокое мышечное расслабление</w:t>
      </w:r>
      <w:r>
        <w:t xml:space="preserve"> естественным ходом наступит после глубокого мышечного напряжения.  Адепту останется только усилить и запомнить эти ощущения. Для усиления используется любой способ концентрации и</w:t>
      </w:r>
      <w:r w:rsidR="00307D20">
        <w:t>,</w:t>
      </w:r>
      <w:r>
        <w:t xml:space="preserve"> конечно</w:t>
      </w:r>
      <w:r w:rsidR="00307D20">
        <w:t xml:space="preserve">, </w:t>
      </w:r>
      <w:r>
        <w:t xml:space="preserve">можно и нужно задействовать мультипликатор ощущений.  Следующим шагом, полученный реллакс-комплекс дополняется подходящим для адепта мысле-потоком.    </w:t>
      </w:r>
    </w:p>
    <w:p w:rsidR="00616A95" w:rsidRDefault="00616A95" w:rsidP="00F8429D">
      <w:pPr>
        <w:jc w:val="both"/>
        <w:rPr>
          <w:rFonts w:cs="Calibri"/>
        </w:rPr>
      </w:pPr>
      <w:r>
        <w:rPr>
          <w:rFonts w:cs="Calibri"/>
        </w:rPr>
        <w:lastRenderedPageBreak/>
        <w:t xml:space="preserve">В этом формате я не буду вдаваться в подробности всех нюансов создания </w:t>
      </w:r>
      <w:r w:rsidRPr="003D0954">
        <w:rPr>
          <w:rFonts w:cs="Calibri"/>
          <w:b/>
          <w:highlight w:val="yellow"/>
        </w:rPr>
        <w:t>карт</w:t>
      </w:r>
      <w:r>
        <w:rPr>
          <w:rFonts w:cs="Calibri"/>
          <w:b/>
          <w:highlight w:val="yellow"/>
        </w:rPr>
        <w:t>ы</w:t>
      </w:r>
      <w:r w:rsidRPr="003D0954">
        <w:rPr>
          <w:rFonts w:cs="Calibri"/>
          <w:b/>
          <w:highlight w:val="yellow"/>
        </w:rPr>
        <w:t xml:space="preserve"> реальных напряжений</w:t>
      </w:r>
      <w:r>
        <w:rPr>
          <w:rFonts w:cs="Calibri"/>
          <w:b/>
        </w:rPr>
        <w:t xml:space="preserve">, </w:t>
      </w:r>
      <w:r w:rsidRPr="003D0954">
        <w:rPr>
          <w:rFonts w:cs="Calibri"/>
        </w:rPr>
        <w:t>скажу только</w:t>
      </w:r>
      <w:r>
        <w:rPr>
          <w:rFonts w:cs="Calibri"/>
        </w:rPr>
        <w:t xml:space="preserve"> одно, что вполне подойдет статическое напряжение мышц стресс зоны.  Соответственно, его надо доводить до «не могу», до крайнего максимума. И резко сбрасывать на стадии моментального расслабления.</w:t>
      </w:r>
    </w:p>
    <w:p w:rsidR="00616A95" w:rsidRDefault="00616A95" w:rsidP="00F8429D">
      <w:pPr>
        <w:jc w:val="both"/>
        <w:rPr>
          <w:rFonts w:cs="Calibri"/>
        </w:rPr>
      </w:pPr>
      <w:r>
        <w:rPr>
          <w:rFonts w:cs="Calibri"/>
        </w:rPr>
        <w:t>Теперь я отвечу на вопрос: Для чего, собственно говоря, я именно здесь пишу об этом? Ведь мы говорим о телесной близости и о конечной ее фазе.</w:t>
      </w:r>
    </w:p>
    <w:p w:rsidR="00616A95" w:rsidRDefault="00616A95" w:rsidP="00F8429D">
      <w:pPr>
        <w:jc w:val="both"/>
        <w:rPr>
          <w:rFonts w:cs="Calibri"/>
        </w:rPr>
      </w:pPr>
      <w:r>
        <w:rPr>
          <w:rFonts w:cs="Calibri"/>
        </w:rPr>
        <w:t>Дело в том, что испытав сильное оргазмическое переживание</w:t>
      </w:r>
      <w:r w:rsidR="00307D20">
        <w:rPr>
          <w:rFonts w:cs="Calibri"/>
        </w:rPr>
        <w:t>,</w:t>
      </w:r>
      <w:r>
        <w:rPr>
          <w:rFonts w:cs="Calibri"/>
        </w:rPr>
        <w:t xml:space="preserve"> партнеры нормальным образом отваливаются в разные стороны и отдыхают (некоторые засыпают).  И это хороший показатель. При этом полезно понимать, что сильный оргазм, о котором все так любят говорить, это значимый этап, но не конечный. Это я к тому, что не следует обесценивать не пониманием четвертую, наступающую после оргазма, часть Любовной близости.</w:t>
      </w:r>
    </w:p>
    <w:p w:rsidR="00616A95" w:rsidRDefault="00616A95" w:rsidP="00F8429D">
      <w:pPr>
        <w:jc w:val="both"/>
        <w:rPr>
          <w:rFonts w:cs="Calibri"/>
        </w:rPr>
      </w:pPr>
      <w:r>
        <w:rPr>
          <w:rFonts w:cs="Calibri"/>
        </w:rPr>
        <w:t>Дело в том, что это как раз то время, когда каждый человек может совершенно спокойно испытать «пресловутую Нирвану», ту</w:t>
      </w:r>
      <w:r w:rsidR="00CB54BC">
        <w:rPr>
          <w:rFonts w:cs="Calibri"/>
        </w:rPr>
        <w:t>,</w:t>
      </w:r>
      <w:r>
        <w:rPr>
          <w:rFonts w:cs="Calibri"/>
        </w:rPr>
        <w:t xml:space="preserve"> которую йоги высиживают долгими медитативными годами.</w:t>
      </w:r>
    </w:p>
    <w:p w:rsidR="00616A95" w:rsidRDefault="00616A95" w:rsidP="00F8429D">
      <w:pPr>
        <w:jc w:val="both"/>
        <w:rPr>
          <w:rFonts w:cs="Calibri"/>
        </w:rPr>
      </w:pPr>
      <w:r>
        <w:rPr>
          <w:rFonts w:cs="Calibri"/>
        </w:rPr>
        <w:t>Уже сейчас Ты и Она можете получить, то просветление, которое адепты множественных учений ищут, но в своем подавляющем большинстве, так и не находят.</w:t>
      </w:r>
    </w:p>
    <w:p w:rsidR="00616A95" w:rsidRDefault="00616A95" w:rsidP="00F8429D">
      <w:pPr>
        <w:jc w:val="both"/>
        <w:rPr>
          <w:rFonts w:cs="Calibri"/>
        </w:rPr>
      </w:pPr>
      <w:r>
        <w:rPr>
          <w:rFonts w:cs="Calibri"/>
        </w:rPr>
        <w:t>Из масмедиа тебе наверняка знакома идея того, что секс снимает стресс и поэтому им так важно регулярно заниматься.  Насчет того, что «снимает» СМИ почти не врут.  Только не секс, а то</w:t>
      </w:r>
      <w:r w:rsidR="00CB54BC">
        <w:rPr>
          <w:rFonts w:cs="Calibri"/>
        </w:rPr>
        <w:t>,</w:t>
      </w:r>
      <w:r>
        <w:rPr>
          <w:rFonts w:cs="Calibri"/>
        </w:rPr>
        <w:t xml:space="preserve"> что даже в пассивном варианте не разбуженной  женственности, тело нет</w:t>
      </w:r>
      <w:r w:rsidR="00CB54BC">
        <w:rPr>
          <w:rFonts w:cs="Calibri"/>
        </w:rPr>
        <w:t>-</w:t>
      </w:r>
      <w:r>
        <w:rPr>
          <w:rFonts w:cs="Calibri"/>
        </w:rPr>
        <w:t xml:space="preserve"> нет, да воспроизводит карту реальных напряжений.  </w:t>
      </w:r>
    </w:p>
    <w:p w:rsidR="00616A95" w:rsidRDefault="00616A95" w:rsidP="00F8429D">
      <w:pPr>
        <w:jc w:val="both"/>
        <w:rPr>
          <w:rFonts w:cs="Calibri"/>
        </w:rPr>
      </w:pPr>
      <w:r>
        <w:rPr>
          <w:rFonts w:cs="Calibri"/>
        </w:rPr>
        <w:t xml:space="preserve">Если же это Любовная близость с сильным оргазмическим переживанием, то тело не просто испытывает напряжение, а это напряжение совершенно естественным образом зашкаливает.   Для того чтобы понять, насколько «зашкаливает», ознакомься со следующими данными.       </w:t>
      </w:r>
    </w:p>
    <w:p w:rsidR="00616A95" w:rsidRPr="00760D9D" w:rsidRDefault="00616A95" w:rsidP="00F8429D">
      <w:pPr>
        <w:pStyle w:val="a5"/>
        <w:jc w:val="both"/>
        <w:rPr>
          <w:rFonts w:ascii="Calibri" w:hAnsi="Calibri" w:cs="Calibri"/>
          <w:b/>
          <w:i/>
          <w:sz w:val="18"/>
          <w:szCs w:val="18"/>
          <w:u w:val="single"/>
        </w:rPr>
      </w:pPr>
      <w:r w:rsidRPr="00760D9D">
        <w:rPr>
          <w:rFonts w:ascii="Calibri" w:hAnsi="Calibri" w:cs="Calibri"/>
          <w:b/>
          <w:i/>
          <w:sz w:val="18"/>
          <w:szCs w:val="18"/>
          <w:u w:val="single"/>
        </w:rPr>
        <w:t>Динамика давления, сердцебиения при сексе:</w:t>
      </w:r>
    </w:p>
    <w:p w:rsidR="00616A95" w:rsidRPr="00760D9D" w:rsidRDefault="00616A95" w:rsidP="00F8429D">
      <w:pPr>
        <w:pStyle w:val="a5"/>
        <w:jc w:val="both"/>
        <w:rPr>
          <w:rFonts w:ascii="Calibri" w:hAnsi="Calibri" w:cs="Calibri"/>
          <w:i/>
          <w:sz w:val="18"/>
          <w:szCs w:val="18"/>
        </w:rPr>
      </w:pPr>
      <w:r w:rsidRPr="00760D9D">
        <w:rPr>
          <w:rFonts w:ascii="Calibri" w:hAnsi="Calibri" w:cs="Calibri"/>
          <w:i/>
          <w:sz w:val="18"/>
          <w:szCs w:val="18"/>
        </w:rPr>
        <w:t xml:space="preserve">Пульс. </w:t>
      </w:r>
      <w:r w:rsidRPr="00760D9D">
        <w:rPr>
          <w:rFonts w:ascii="Calibri" w:hAnsi="Calibri" w:cs="Calibri"/>
          <w:b/>
          <w:i/>
          <w:sz w:val="18"/>
          <w:szCs w:val="18"/>
        </w:rPr>
        <w:t>Частота пульса</w:t>
      </w:r>
      <w:r w:rsidRPr="00760D9D">
        <w:rPr>
          <w:rFonts w:ascii="Calibri" w:hAnsi="Calibri" w:cs="Calibri"/>
          <w:i/>
          <w:sz w:val="18"/>
          <w:szCs w:val="18"/>
        </w:rPr>
        <w:t xml:space="preserve"> во время близости может увеличиваться более чем в два раза и достигать в фазе плато </w:t>
      </w:r>
      <w:r w:rsidRPr="00760D9D">
        <w:rPr>
          <w:rFonts w:ascii="Calibri" w:hAnsi="Calibri" w:cs="Calibri"/>
          <w:b/>
          <w:i/>
          <w:sz w:val="18"/>
          <w:szCs w:val="18"/>
          <w:highlight w:val="yellow"/>
        </w:rPr>
        <w:t xml:space="preserve">175 ударов в минуту (в среднем - 140), а в момент оргазма - </w:t>
      </w:r>
      <w:r w:rsidRPr="00760D9D">
        <w:rPr>
          <w:rFonts w:ascii="Calibri" w:hAnsi="Calibri" w:cs="Calibri"/>
          <w:b/>
          <w:i/>
          <w:sz w:val="18"/>
          <w:szCs w:val="18"/>
          <w:highlight w:val="lightGray"/>
        </w:rPr>
        <w:t>до 180 ударов в минуту</w:t>
      </w:r>
      <w:r w:rsidRPr="00760D9D">
        <w:rPr>
          <w:rFonts w:ascii="Calibri" w:hAnsi="Calibri" w:cs="Calibri"/>
          <w:b/>
          <w:i/>
          <w:sz w:val="18"/>
          <w:szCs w:val="18"/>
        </w:rPr>
        <w:t xml:space="preserve"> и более</w:t>
      </w:r>
      <w:r w:rsidRPr="00760D9D">
        <w:rPr>
          <w:rFonts w:ascii="Calibri" w:hAnsi="Calibri" w:cs="Calibri"/>
          <w:i/>
          <w:sz w:val="18"/>
          <w:szCs w:val="18"/>
        </w:rPr>
        <w:t>. Изменения частоты ударов у мужчин и женщин примерно аналогичные.</w:t>
      </w:r>
    </w:p>
    <w:p w:rsidR="00616A95" w:rsidRPr="00760D9D" w:rsidRDefault="00616A95" w:rsidP="00F8429D">
      <w:pPr>
        <w:pStyle w:val="a5"/>
        <w:jc w:val="both"/>
        <w:rPr>
          <w:rFonts w:ascii="Calibri" w:hAnsi="Calibri" w:cs="Calibri"/>
          <w:i/>
          <w:sz w:val="18"/>
          <w:szCs w:val="18"/>
        </w:rPr>
      </w:pPr>
      <w:r w:rsidRPr="00760D9D">
        <w:rPr>
          <w:rFonts w:ascii="Calibri" w:hAnsi="Calibri" w:cs="Calibri"/>
          <w:i/>
          <w:sz w:val="18"/>
          <w:szCs w:val="18"/>
        </w:rPr>
        <w:t xml:space="preserve">Артериальное давление. Вовремя сексуальной близости у женщин систолическое давление поднимается с 120 мм </w:t>
      </w:r>
      <w:r w:rsidRPr="00760D9D">
        <w:rPr>
          <w:rFonts w:ascii="Calibri" w:hAnsi="Calibri" w:cs="Calibri"/>
          <w:b/>
          <w:i/>
          <w:sz w:val="18"/>
          <w:szCs w:val="18"/>
          <w:highlight w:val="lightGray"/>
        </w:rPr>
        <w:t xml:space="preserve">до 175 мм ртутного столба </w:t>
      </w:r>
      <w:r w:rsidRPr="00760D9D">
        <w:rPr>
          <w:rFonts w:ascii="Calibri" w:hAnsi="Calibri" w:cs="Calibri"/>
          <w:b/>
          <w:i/>
          <w:sz w:val="18"/>
          <w:szCs w:val="18"/>
          <w:highlight w:val="yellow"/>
        </w:rPr>
        <w:t xml:space="preserve">в фазе плато и даже </w:t>
      </w:r>
      <w:r w:rsidRPr="00760D9D">
        <w:rPr>
          <w:rFonts w:ascii="Calibri" w:hAnsi="Calibri" w:cs="Calibri"/>
          <w:b/>
          <w:i/>
          <w:sz w:val="18"/>
          <w:szCs w:val="18"/>
          <w:highlight w:val="lightGray"/>
        </w:rPr>
        <w:t>до 200 мм во время оргазма</w:t>
      </w:r>
      <w:r w:rsidRPr="00760D9D">
        <w:rPr>
          <w:rFonts w:ascii="Calibri" w:hAnsi="Calibri" w:cs="Calibri"/>
          <w:i/>
          <w:sz w:val="18"/>
          <w:szCs w:val="18"/>
        </w:rPr>
        <w:t xml:space="preserve">. У мужчин давление может подняться до более высоких цифр: до 180 мм ртутного столба в фазе плато и до </w:t>
      </w:r>
      <w:r w:rsidRPr="00760D9D">
        <w:rPr>
          <w:rFonts w:ascii="Calibri" w:hAnsi="Calibri" w:cs="Calibri"/>
          <w:i/>
          <w:sz w:val="18"/>
          <w:szCs w:val="18"/>
          <w:highlight w:val="lightGray"/>
        </w:rPr>
        <w:t>220 мм - во время оргазма</w:t>
      </w:r>
      <w:r w:rsidRPr="00760D9D">
        <w:rPr>
          <w:rFonts w:ascii="Calibri" w:hAnsi="Calibri" w:cs="Calibri"/>
          <w:i/>
          <w:sz w:val="18"/>
          <w:szCs w:val="18"/>
        </w:rPr>
        <w:t>. Вскоре после этого давление нормализуется.</w:t>
      </w:r>
    </w:p>
    <w:p w:rsidR="00616A95" w:rsidRPr="00760D9D" w:rsidRDefault="00616A95" w:rsidP="00F8429D">
      <w:pPr>
        <w:jc w:val="both"/>
        <w:rPr>
          <w:rFonts w:cs="Calibri"/>
          <w:b/>
          <w:i/>
          <w:sz w:val="18"/>
          <w:szCs w:val="18"/>
          <w:u w:val="single"/>
        </w:rPr>
      </w:pPr>
      <w:r w:rsidRPr="00760D9D">
        <w:rPr>
          <w:rFonts w:cs="Calibri"/>
          <w:b/>
          <w:i/>
          <w:sz w:val="18"/>
          <w:szCs w:val="18"/>
          <w:u w:val="single"/>
        </w:rPr>
        <w:t xml:space="preserve">Динамика давления, сердцебиения </w:t>
      </w:r>
      <w:r w:rsidRPr="00760D9D">
        <w:rPr>
          <w:b/>
          <w:i/>
          <w:sz w:val="18"/>
          <w:szCs w:val="18"/>
          <w:u w:val="single"/>
        </w:rPr>
        <w:t>во время физической нагрузки</w:t>
      </w:r>
      <w:r w:rsidRPr="00760D9D">
        <w:rPr>
          <w:rFonts w:cs="Calibri"/>
          <w:b/>
          <w:i/>
          <w:sz w:val="18"/>
          <w:szCs w:val="18"/>
          <w:u w:val="single"/>
        </w:rPr>
        <w:t>:</w:t>
      </w:r>
    </w:p>
    <w:p w:rsidR="00616A95" w:rsidRPr="00760D9D" w:rsidRDefault="00616A95" w:rsidP="00F8429D">
      <w:pPr>
        <w:jc w:val="both"/>
        <w:rPr>
          <w:b/>
          <w:i/>
          <w:sz w:val="18"/>
          <w:szCs w:val="18"/>
        </w:rPr>
      </w:pPr>
      <w:r w:rsidRPr="00760D9D">
        <w:rPr>
          <w:i/>
          <w:sz w:val="18"/>
          <w:szCs w:val="18"/>
        </w:rPr>
        <w:t xml:space="preserve">Если во время физической нагрузки частота пульса 100-130 удар/мин, это свидетельство небольшой ее интенсивности, 130-150 удар/мин характеризует нагрузку средней интенсивности, 150-170 удар/мин по интенсивности выше средней, </w:t>
      </w:r>
      <w:r w:rsidRPr="00760D9D">
        <w:rPr>
          <w:b/>
          <w:i/>
          <w:sz w:val="18"/>
          <w:szCs w:val="18"/>
          <w:highlight w:val="yellow"/>
        </w:rPr>
        <w:t xml:space="preserve">учащение пульса до </w:t>
      </w:r>
      <w:r w:rsidRPr="00760D9D">
        <w:rPr>
          <w:b/>
          <w:i/>
          <w:sz w:val="18"/>
          <w:szCs w:val="18"/>
          <w:highlight w:val="lightGray"/>
        </w:rPr>
        <w:t>170-200 удар/мин</w:t>
      </w:r>
      <w:r w:rsidRPr="00760D9D">
        <w:rPr>
          <w:b/>
          <w:i/>
          <w:sz w:val="18"/>
          <w:szCs w:val="18"/>
          <w:highlight w:val="yellow"/>
        </w:rPr>
        <w:t xml:space="preserve"> свойственно для предельной нагрузки.</w:t>
      </w:r>
      <w:r w:rsidRPr="00760D9D">
        <w:rPr>
          <w:b/>
          <w:i/>
          <w:sz w:val="18"/>
          <w:szCs w:val="18"/>
        </w:rPr>
        <w:t xml:space="preserve"> </w:t>
      </w:r>
    </w:p>
    <w:p w:rsidR="00616A95" w:rsidRPr="00760D9D" w:rsidRDefault="00616A95" w:rsidP="00F8429D">
      <w:pPr>
        <w:jc w:val="both"/>
        <w:rPr>
          <w:sz w:val="18"/>
          <w:szCs w:val="18"/>
        </w:rPr>
      </w:pPr>
      <w:r w:rsidRPr="00760D9D">
        <w:rPr>
          <w:i/>
          <w:sz w:val="18"/>
          <w:szCs w:val="18"/>
        </w:rPr>
        <w:t xml:space="preserve">Уровень  артериального давления. У здорового человека максимальное давление (систолическое) в зависимости от возраста равняется 100-125 мм рт.ст., минимальное (диастолическое) - 65-85 мм рт.ст. при физических нагрузках </w:t>
      </w:r>
      <w:r w:rsidRPr="00760D9D">
        <w:rPr>
          <w:b/>
          <w:i/>
          <w:sz w:val="18"/>
          <w:szCs w:val="18"/>
          <w:highlight w:val="yellow"/>
        </w:rPr>
        <w:t xml:space="preserve">максимальное давление у спортсменов и физически тренированных людей может достигать </w:t>
      </w:r>
      <w:r w:rsidRPr="00760D9D">
        <w:rPr>
          <w:b/>
          <w:i/>
          <w:sz w:val="18"/>
          <w:szCs w:val="18"/>
          <w:highlight w:val="lightGray"/>
        </w:rPr>
        <w:t>200-250 мм рт.ст</w:t>
      </w:r>
      <w:r w:rsidRPr="00760D9D">
        <w:rPr>
          <w:b/>
          <w:i/>
          <w:sz w:val="18"/>
          <w:szCs w:val="18"/>
          <w:highlight w:val="yellow"/>
        </w:rPr>
        <w:t>.</w:t>
      </w:r>
      <w:r w:rsidRPr="00760D9D">
        <w:rPr>
          <w:i/>
          <w:sz w:val="18"/>
          <w:szCs w:val="18"/>
        </w:rPr>
        <w:t xml:space="preserve"> и более.</w:t>
      </w:r>
    </w:p>
    <w:p w:rsidR="00616A95" w:rsidRDefault="00616A95" w:rsidP="00F8429D">
      <w:pPr>
        <w:jc w:val="both"/>
        <w:rPr>
          <w:rFonts w:cs="Calibri"/>
        </w:rPr>
      </w:pPr>
      <w:r>
        <w:rPr>
          <w:rFonts w:cs="Calibri"/>
        </w:rPr>
        <w:t xml:space="preserve">Как можно заметить, физика нагрузки на организм на фазе оргазмического переживания и физика предельных нагрузок в спорте, абсолютно аналогичны друг другу.  Это значит только одно, что </w:t>
      </w:r>
      <w:r>
        <w:rPr>
          <w:rFonts w:cs="Calibri"/>
        </w:rPr>
        <w:lastRenderedPageBreak/>
        <w:t>переживая оргазм, наше тело испытывает максимально допустимую нагрузку.  А это в свою очередь значит, что после такой нагрузки тело может совершенно заслуженно</w:t>
      </w:r>
      <w:r w:rsidR="00CB54BC">
        <w:rPr>
          <w:rFonts w:cs="Calibri"/>
        </w:rPr>
        <w:t>,</w:t>
      </w:r>
      <w:r>
        <w:rPr>
          <w:rFonts w:cs="Calibri"/>
        </w:rPr>
        <w:t xml:space="preserve"> максимально расслабиться.  Но мы знаем, что г</w:t>
      </w:r>
      <w:r w:rsidRPr="00414C71">
        <w:t>лубокое мышечное расслабление</w:t>
      </w:r>
      <w:r>
        <w:t xml:space="preserve"> это и есть Релакс.  Отсюда формируем правильное отношение к состоянию, которое мы чувствуем на четвертой фазе Любовной близости.  И конечно, учимся пользоваться этим позитивным моментом для достижения </w:t>
      </w:r>
      <w:r w:rsidRPr="00760D9D">
        <w:rPr>
          <w:b/>
          <w:highlight w:val="yellow"/>
        </w:rPr>
        <w:t>Нирваны</w:t>
      </w:r>
      <w:r w:rsidRPr="00D21E92">
        <w:rPr>
          <w:b/>
          <w:highlight w:val="yellow"/>
        </w:rPr>
        <w:t xml:space="preserve"> Любви</w:t>
      </w:r>
      <w:r w:rsidRPr="00D21E92">
        <w:rPr>
          <w:highlight w:val="yellow"/>
        </w:rPr>
        <w:t>.</w:t>
      </w:r>
      <w:r>
        <w:t xml:space="preserve"> </w:t>
      </w:r>
    </w:p>
    <w:p w:rsidR="00616A95" w:rsidRPr="00414C71" w:rsidRDefault="00616A95" w:rsidP="00F8429D">
      <w:pPr>
        <w:jc w:val="both"/>
        <w:rPr>
          <w:rFonts w:cs="Calibri"/>
        </w:rPr>
      </w:pPr>
      <w:r>
        <w:rPr>
          <w:b/>
          <w:highlight w:val="yellow"/>
        </w:rPr>
        <w:t>Нирвана</w:t>
      </w:r>
      <w:r w:rsidRPr="00D21E92">
        <w:rPr>
          <w:b/>
          <w:highlight w:val="yellow"/>
        </w:rPr>
        <w:t xml:space="preserve"> Любви</w:t>
      </w:r>
      <w:r w:rsidRPr="00D21E92">
        <w:rPr>
          <w:highlight w:val="yellow"/>
        </w:rPr>
        <w:t>.</w:t>
      </w:r>
    </w:p>
    <w:p w:rsidR="00616A95" w:rsidRDefault="00616A95" w:rsidP="00F8429D">
      <w:pPr>
        <w:jc w:val="both"/>
        <w:rPr>
          <w:rFonts w:cs="Calibri"/>
        </w:rPr>
      </w:pPr>
      <w:r>
        <w:rPr>
          <w:rFonts w:cs="Calibri"/>
        </w:rPr>
        <w:t xml:space="preserve">Как только пик орагзмичекого переживания прошел, подержите еще некоторое недолгое время друг друга в объятиях. Прислушайтесь к ощущениям своего тела, прочувствуйте карту послевкусия и насладитесь ею. Переключите спектр внимания на Любимого человека, попробуйте впитать в себя его ощущения. Осознайте то, насколько полно ваши тела </w:t>
      </w:r>
      <w:r w:rsidRPr="00702EB0">
        <w:rPr>
          <w:rFonts w:cs="Calibri"/>
          <w:highlight w:val="yellow"/>
          <w:u w:val="single"/>
        </w:rPr>
        <w:t>насытились</w:t>
      </w:r>
      <w:r>
        <w:rPr>
          <w:rFonts w:cs="Calibri"/>
        </w:rPr>
        <w:t xml:space="preserve"> друг другом.   Раскройте объятия и развалитесь в разные стороны.  Это как раз тот момент, когда нужно побыть наедине  со своими внутренними ощущениями.  Обычно, как раз в этот момент уровень сознания чист от привычного мыслепотока.  Позвольте сознанию оставаться максимально чистым. Внутренним взором пройди по своему телу, еще раз ощути свою карту внутреннего расслабления, позволь ей усилиться и преврати ее в активную волну, которая хаотически перемещается в область живота, ноги, голову, зону репродукции, лицо и т.д.</w:t>
      </w:r>
    </w:p>
    <w:p w:rsidR="00616A95" w:rsidRDefault="00616A95" w:rsidP="00F8429D">
      <w:pPr>
        <w:jc w:val="both"/>
        <w:rPr>
          <w:rFonts w:cs="Calibri"/>
        </w:rPr>
      </w:pPr>
      <w:r>
        <w:rPr>
          <w:rFonts w:cs="Calibri"/>
        </w:rPr>
        <w:t>Активируй ощущение сияния – на уровне зоны репродукции, сердца, сознания. Почувствуй ощущение блаженства и Любви. С помощью мультипликатора ощущений усиль его.  Позволь световой  динамике усилиться настолько, что все уровни и цвета смешаются вплоть до белого свечения и свет выйдет за рамки границ твоего тела. Насладись полученным ощущением, позволь внутреннему контролеру зафиксировать карту.</w:t>
      </w:r>
    </w:p>
    <w:p w:rsidR="00616A95" w:rsidRDefault="00616A95" w:rsidP="00F8429D">
      <w:pPr>
        <w:jc w:val="both"/>
        <w:rPr>
          <w:rFonts w:cs="Calibri"/>
        </w:rPr>
      </w:pPr>
      <w:r>
        <w:rPr>
          <w:rFonts w:cs="Calibri"/>
        </w:rPr>
        <w:t xml:space="preserve">Перемести внутренний взор в тело Любимого человека и постарайся увидеть, то что происходит сейчас с ним. Объедини свою световую динамику с его собственной световой пульсацией. Усиль ощущение наслаждения.  Дыши ровно медленно, тихо, глубоко и спокойно, гармонизируй дыхание в такт общей световой динамики. </w:t>
      </w:r>
    </w:p>
    <w:p w:rsidR="00616A95" w:rsidRDefault="00616A95" w:rsidP="00F8429D">
      <w:pPr>
        <w:jc w:val="both"/>
        <w:rPr>
          <w:rFonts w:cs="Calibri"/>
        </w:rPr>
      </w:pPr>
      <w:r>
        <w:rPr>
          <w:rFonts w:cs="Calibri"/>
        </w:rPr>
        <w:t>Открой глаза, с силой разотри ладошки кистей рук и перемести световое ощущение в центр ладони и кончики пальцев.  Повернись к Любимому и пальцами-перьями с помощью легких невесомых еле заметных касаний прогладь все его тело (от пят до макушки или наоборот). Руки при этом могут двигаться спонтанно.  Ощути</w:t>
      </w:r>
      <w:r w:rsidR="00524E45">
        <w:rPr>
          <w:rFonts w:cs="Calibri"/>
        </w:rPr>
        <w:t>,</w:t>
      </w:r>
      <w:r>
        <w:rPr>
          <w:rFonts w:cs="Calibri"/>
        </w:rPr>
        <w:t xml:space="preserve"> как Твоя энергия, исходящая от рук усиливает релаксдинамику энергетики Любимого. </w:t>
      </w:r>
    </w:p>
    <w:p w:rsidR="00616A95" w:rsidRDefault="00616A95" w:rsidP="00F8429D">
      <w:pPr>
        <w:jc w:val="both"/>
        <w:rPr>
          <w:rFonts w:cs="Calibri"/>
        </w:rPr>
      </w:pPr>
      <w:r>
        <w:rPr>
          <w:rFonts w:cs="Calibri"/>
        </w:rPr>
        <w:t>Получающий в это время уходит в еще большую фазу релакса и глубокого психофизиологического расслабления.  Подобное световое проглаживание стимулирует нервную систему к еще более глубокому состоянию релаксации. Именно на этой стадии возникают сильнейшие нирвационные переживания.  Еще больше открываются все три уровня и человек ощущает состояние блаженства.  Отдающий получает наслаждение от того, что чувствует Любимый человек и от самой возможности отдать.</w:t>
      </w:r>
    </w:p>
    <w:p w:rsidR="00616A95" w:rsidRDefault="00616A95" w:rsidP="00F8429D">
      <w:pPr>
        <w:jc w:val="both"/>
        <w:rPr>
          <w:rFonts w:cs="Calibri"/>
        </w:rPr>
      </w:pPr>
      <w:r>
        <w:rPr>
          <w:rFonts w:cs="Calibri"/>
        </w:rPr>
        <w:t xml:space="preserve">Как только получающий вернется, ему необходимо задействовать контролера и запомнить карту послевкусия, оставшегося от полученного глубинно-реликтового переживания.      </w:t>
      </w:r>
    </w:p>
    <w:p w:rsidR="00616A95" w:rsidRDefault="00616A95" w:rsidP="00F8429D">
      <w:pPr>
        <w:jc w:val="both"/>
        <w:rPr>
          <w:rFonts w:cs="Calibri"/>
        </w:rPr>
      </w:pPr>
      <w:r>
        <w:rPr>
          <w:rFonts w:cs="Calibri"/>
        </w:rPr>
        <w:lastRenderedPageBreak/>
        <w:t xml:space="preserve">После этого меняетесь местами и получающий становиться дающим. Он с радостью и Любовью через проглаживание отдает свою видоизмененную световую динамику и в свою очередь насыщает ей тело Любимого человека.   </w:t>
      </w:r>
    </w:p>
    <w:p w:rsidR="00616A95" w:rsidRDefault="00616A95" w:rsidP="00F8429D">
      <w:pPr>
        <w:jc w:val="both"/>
        <w:rPr>
          <w:rFonts w:cs="Calibri"/>
        </w:rPr>
      </w:pPr>
      <w:r>
        <w:rPr>
          <w:rFonts w:cs="Calibri"/>
        </w:rPr>
        <w:t>Как только новый уровень насыщения друг другом пройден – обнимитесь и слейтесь в единое тело. Прочувствуйте, как телесные границы сначала сливаются, потом исчезают и уже невозможно разобрать</w:t>
      </w:r>
      <w:r w:rsidR="00524E45">
        <w:rPr>
          <w:rFonts w:cs="Calibri"/>
        </w:rPr>
        <w:t>,</w:t>
      </w:r>
      <w:r>
        <w:rPr>
          <w:rFonts w:cs="Calibri"/>
        </w:rPr>
        <w:t xml:space="preserve"> где Ты, а где Он. </w:t>
      </w:r>
    </w:p>
    <w:p w:rsidR="00616A95" w:rsidRDefault="00616A95" w:rsidP="00F8429D">
      <w:pPr>
        <w:jc w:val="both"/>
        <w:rPr>
          <w:rFonts w:cs="Calibri"/>
        </w:rPr>
      </w:pPr>
      <w:r>
        <w:rPr>
          <w:rFonts w:cs="Calibri"/>
        </w:rPr>
        <w:t>Если все выполнено правильно, то возможно, что вы мягко, естественно и незаметно погрузитесь в глубокий и приятный сон. Впрочем</w:t>
      </w:r>
      <w:r w:rsidR="00524E45">
        <w:rPr>
          <w:rFonts w:cs="Calibri"/>
        </w:rPr>
        <w:t>,</w:t>
      </w:r>
      <w:r>
        <w:rPr>
          <w:rFonts w:cs="Calibri"/>
        </w:rPr>
        <w:t xml:space="preserve"> может быть и такое, что переполняющая вас энергия наполнит тело новым импульсом и запросом к повышенной активности….</w:t>
      </w:r>
    </w:p>
    <w:p w:rsidR="00616A95" w:rsidRDefault="00616A95" w:rsidP="00F8429D">
      <w:pPr>
        <w:jc w:val="both"/>
        <w:rPr>
          <w:rFonts w:cs="Calibri"/>
        </w:rPr>
      </w:pPr>
      <w:r>
        <w:rPr>
          <w:rFonts w:cs="Calibri"/>
        </w:rPr>
        <w:t>И та и другая реакция будет верной(!).</w:t>
      </w:r>
    </w:p>
    <w:p w:rsidR="00616A95" w:rsidRPr="00647EFA" w:rsidRDefault="00616A95" w:rsidP="00F8429D">
      <w:pPr>
        <w:jc w:val="both"/>
        <w:rPr>
          <w:rFonts w:cs="Calibri"/>
        </w:rPr>
      </w:pPr>
      <w:r w:rsidRPr="00647EFA">
        <w:rPr>
          <w:rFonts w:cs="Calibri"/>
          <w:b/>
          <w:highlight w:val="yellow"/>
        </w:rPr>
        <w:t>Внимание:</w:t>
      </w:r>
      <w:r w:rsidRPr="00647EFA">
        <w:rPr>
          <w:rFonts w:cs="Calibri"/>
          <w:b/>
        </w:rPr>
        <w:t xml:space="preserve"> </w:t>
      </w:r>
      <w:r>
        <w:rPr>
          <w:rFonts w:cs="Calibri"/>
          <w:b/>
        </w:rPr>
        <w:t xml:space="preserve"> </w:t>
      </w:r>
      <w:r w:rsidRPr="00647EFA">
        <w:rPr>
          <w:rFonts w:cs="Calibri"/>
        </w:rPr>
        <w:t>Не сразу</w:t>
      </w:r>
      <w:r>
        <w:rPr>
          <w:rFonts w:cs="Calibri"/>
        </w:rPr>
        <w:t xml:space="preserve">, а как почувствуете внутреннюю готовность, поделитесь друг с другом своим новым опытом и пережитыми ощущениями. Прежде чем что-то говорить передайте свою карту нового опыта, через визуальный канал – </w:t>
      </w:r>
      <w:r w:rsidRPr="005A705F">
        <w:rPr>
          <w:rFonts w:cs="Calibri"/>
          <w:b/>
          <w:i/>
        </w:rPr>
        <w:t>смотрите в глаза друг другу.</w:t>
      </w:r>
    </w:p>
    <w:p w:rsidR="00616A95" w:rsidRDefault="00616A95" w:rsidP="00F8429D">
      <w:pPr>
        <w:jc w:val="both"/>
        <w:rPr>
          <w:rFonts w:cs="Calibri"/>
        </w:rPr>
      </w:pPr>
      <w:r w:rsidRPr="00647EFA">
        <w:rPr>
          <w:rFonts w:cs="Calibri"/>
          <w:b/>
          <w:highlight w:val="yellow"/>
        </w:rPr>
        <w:t>Внимание:</w:t>
      </w:r>
      <w:r w:rsidRPr="00647EFA">
        <w:rPr>
          <w:rFonts w:cs="Calibri"/>
          <w:b/>
        </w:rPr>
        <w:t xml:space="preserve"> </w:t>
      </w:r>
      <w:r>
        <w:rPr>
          <w:rFonts w:cs="Calibri"/>
          <w:b/>
        </w:rPr>
        <w:t xml:space="preserve"> </w:t>
      </w:r>
      <w:r w:rsidRPr="005A705F">
        <w:rPr>
          <w:rFonts w:cs="Calibri"/>
        </w:rPr>
        <w:t>Для заживления надрыв</w:t>
      </w:r>
      <w:r>
        <w:rPr>
          <w:rFonts w:cs="Calibri"/>
        </w:rPr>
        <w:t>а</w:t>
      </w:r>
      <w:r w:rsidRPr="005A705F">
        <w:rPr>
          <w:rFonts w:cs="Calibri"/>
        </w:rPr>
        <w:t xml:space="preserve"> девственной плевы требуется определенное время.</w:t>
      </w:r>
      <w:r w:rsidRPr="00902328">
        <w:rPr>
          <w:rFonts w:cs="Calibri"/>
        </w:rPr>
        <w:t xml:space="preserve"> </w:t>
      </w:r>
      <w:r>
        <w:rPr>
          <w:rFonts w:cs="Calibri"/>
        </w:rPr>
        <w:t>Это как минимум неделя. То есть овуляционный период закончиться, п</w:t>
      </w:r>
      <w:r w:rsidRPr="00902328">
        <w:rPr>
          <w:rFonts w:cs="Calibri"/>
        </w:rPr>
        <w:t xml:space="preserve">оэтому </w:t>
      </w:r>
      <w:r>
        <w:rPr>
          <w:rFonts w:cs="Calibri"/>
        </w:rPr>
        <w:t>следующую близость следует отложить до следующей овуляции.  Кроме этого, период сдержанности необходим еще и для того, чтобы в организме девушки произошли необходимые перестройки.  Психо-физика должна гармонично перенастроиться, когда это произойдет, то тогда можно будет считать, что инициация пройдена успешно.</w:t>
      </w:r>
    </w:p>
    <w:p w:rsidR="00616A95" w:rsidRDefault="007D5D84" w:rsidP="00F8429D">
      <w:pPr>
        <w:jc w:val="both"/>
        <w:rPr>
          <w:rFonts w:cs="Calibri"/>
        </w:rPr>
      </w:pPr>
      <w:r>
        <w:rPr>
          <w:rFonts w:cs="Calibri"/>
        </w:rPr>
        <w:t>Принц</w:t>
      </w:r>
      <w:r w:rsidR="00616A95">
        <w:rPr>
          <w:rFonts w:cs="Calibri"/>
        </w:rPr>
        <w:t xml:space="preserve">, понимая это, не только проявляет свою волю, но и показывает своей Любимой, то насколько он уважает и принимает ее женское начало.  </w:t>
      </w:r>
      <w:r>
        <w:rPr>
          <w:rFonts w:cs="Calibri"/>
        </w:rPr>
        <w:t>Принц</w:t>
      </w:r>
      <w:r w:rsidR="00616A95">
        <w:rPr>
          <w:rFonts w:cs="Calibri"/>
        </w:rPr>
        <w:t xml:space="preserve">у при этом необходимо осознать, что его инициация полностью зависит от инициации </w:t>
      </w:r>
      <w:r>
        <w:rPr>
          <w:rFonts w:cs="Calibri"/>
        </w:rPr>
        <w:t>Принц</w:t>
      </w:r>
      <w:r w:rsidR="00616A95">
        <w:rPr>
          <w:rFonts w:cs="Calibri"/>
        </w:rPr>
        <w:t xml:space="preserve">ессы. </w:t>
      </w:r>
    </w:p>
    <w:p w:rsidR="00616A95" w:rsidRPr="00706F14" w:rsidRDefault="00616A95" w:rsidP="00F8429D">
      <w:pPr>
        <w:jc w:val="both"/>
        <w:rPr>
          <w:rFonts w:cs="Calibri"/>
        </w:rPr>
      </w:pPr>
      <w:r w:rsidRPr="00706F14">
        <w:rPr>
          <w:rFonts w:cs="Calibri"/>
          <w:b/>
          <w:highlight w:val="yellow"/>
        </w:rPr>
        <w:t>Вопрос:</w:t>
      </w:r>
      <w:r w:rsidRPr="00706F14">
        <w:rPr>
          <w:rFonts w:cs="Calibri"/>
          <w:b/>
        </w:rPr>
        <w:t xml:space="preserve"> </w:t>
      </w:r>
      <w:r>
        <w:rPr>
          <w:rFonts w:cs="Calibri"/>
        </w:rPr>
        <w:t xml:space="preserve"> Что такого, если </w:t>
      </w:r>
      <w:r w:rsidRPr="00706F14">
        <w:rPr>
          <w:rFonts w:cs="Calibri"/>
          <w:u w:val="single"/>
        </w:rPr>
        <w:t>сексуальные</w:t>
      </w:r>
      <w:r>
        <w:rPr>
          <w:rFonts w:cs="Calibri"/>
        </w:rPr>
        <w:t xml:space="preserve"> отношения продолжить сразу на следующий день?</w:t>
      </w:r>
    </w:p>
    <w:p w:rsidR="00616A95" w:rsidRDefault="00616A95" w:rsidP="00F8429D">
      <w:pPr>
        <w:jc w:val="both"/>
        <w:rPr>
          <w:rFonts w:cs="Calibri"/>
        </w:rPr>
      </w:pPr>
      <w:r w:rsidRPr="00706F14">
        <w:rPr>
          <w:rFonts w:cs="Calibri"/>
          <w:b/>
          <w:highlight w:val="yellow"/>
        </w:rPr>
        <w:t>Ответ</w:t>
      </w:r>
      <w:r>
        <w:rPr>
          <w:rFonts w:cs="Calibri"/>
        </w:rPr>
        <w:t xml:space="preserve">:  После </w:t>
      </w:r>
      <w:r w:rsidRPr="005A705F">
        <w:rPr>
          <w:rFonts w:cs="Calibri"/>
        </w:rPr>
        <w:t>надрыв</w:t>
      </w:r>
      <w:r>
        <w:rPr>
          <w:rFonts w:cs="Calibri"/>
        </w:rPr>
        <w:t>а</w:t>
      </w:r>
      <w:r w:rsidRPr="005A705F">
        <w:rPr>
          <w:rFonts w:cs="Calibri"/>
        </w:rPr>
        <w:t xml:space="preserve"> девственной плевы</w:t>
      </w:r>
      <w:r>
        <w:rPr>
          <w:rFonts w:cs="Calibri"/>
        </w:rPr>
        <w:t xml:space="preserve"> образуются </w:t>
      </w:r>
      <w:r w:rsidRPr="00902328">
        <w:rPr>
          <w:rFonts w:cs="Calibri"/>
        </w:rPr>
        <w:t>мелки</w:t>
      </w:r>
      <w:r>
        <w:rPr>
          <w:rFonts w:cs="Calibri"/>
        </w:rPr>
        <w:t>е</w:t>
      </w:r>
      <w:r w:rsidRPr="00902328">
        <w:rPr>
          <w:rFonts w:cs="Calibri"/>
        </w:rPr>
        <w:t xml:space="preserve"> ранк</w:t>
      </w:r>
      <w:r>
        <w:rPr>
          <w:rFonts w:cs="Calibri"/>
        </w:rPr>
        <w:t xml:space="preserve">и. Если не дать время им зажить, то </w:t>
      </w:r>
      <w:r w:rsidRPr="00902328">
        <w:rPr>
          <w:rFonts w:cs="Calibri"/>
        </w:rPr>
        <w:t xml:space="preserve">при каждой попытке </w:t>
      </w:r>
      <w:r>
        <w:rPr>
          <w:rFonts w:cs="Calibri"/>
        </w:rPr>
        <w:t xml:space="preserve">заняться </w:t>
      </w:r>
      <w:r w:rsidRPr="000B4217">
        <w:rPr>
          <w:rFonts w:cs="Calibri"/>
          <w:u w:val="single"/>
        </w:rPr>
        <w:t>сексом</w:t>
      </w:r>
      <w:r w:rsidR="000A546A">
        <w:rPr>
          <w:rFonts w:cs="Calibri"/>
        </w:rPr>
        <w:t xml:space="preserve"> о</w:t>
      </w:r>
      <w:r>
        <w:rPr>
          <w:rFonts w:cs="Calibri"/>
        </w:rPr>
        <w:t xml:space="preserve">ни будут раздражаться, </w:t>
      </w:r>
      <w:r w:rsidRPr="00902328">
        <w:rPr>
          <w:rFonts w:cs="Calibri"/>
        </w:rPr>
        <w:t>припухать</w:t>
      </w:r>
      <w:r>
        <w:rPr>
          <w:rFonts w:cs="Calibri"/>
        </w:rPr>
        <w:t>,</w:t>
      </w:r>
      <w:r w:rsidRPr="00902328">
        <w:rPr>
          <w:rFonts w:cs="Calibri"/>
        </w:rPr>
        <w:t xml:space="preserve"> кровоточить</w:t>
      </w:r>
      <w:r w:rsidR="000A546A">
        <w:rPr>
          <w:rFonts w:cs="Calibri"/>
        </w:rPr>
        <w:t>,</w:t>
      </w:r>
      <w:r>
        <w:rPr>
          <w:rFonts w:cs="Calibri"/>
        </w:rPr>
        <w:t xml:space="preserve"> что может привести к их воспалению. Соответственно психо-физика девушки будет самым естественным образом противится этому процессу. А это, вне всякого сомнения, отложится на ее ментальной карте.</w:t>
      </w:r>
      <w:r w:rsidRPr="00902328">
        <w:rPr>
          <w:rFonts w:cs="Calibri"/>
        </w:rPr>
        <w:t xml:space="preserve"> </w:t>
      </w:r>
      <w:r>
        <w:rPr>
          <w:rFonts w:cs="Calibri"/>
        </w:rPr>
        <w:t xml:space="preserve">Таким образом, инициация не будет завершена. </w:t>
      </w:r>
    </w:p>
    <w:p w:rsidR="00616A95" w:rsidRPr="00967551" w:rsidRDefault="00616A95" w:rsidP="00F8429D">
      <w:pPr>
        <w:pStyle w:val="a5"/>
        <w:jc w:val="both"/>
        <w:rPr>
          <w:rFonts w:ascii="Calibri" w:hAnsi="Calibri" w:cs="Calibri"/>
          <w:sz w:val="22"/>
          <w:szCs w:val="22"/>
        </w:rPr>
      </w:pPr>
      <w:r w:rsidRPr="00967551">
        <w:rPr>
          <w:rFonts w:ascii="Calibri" w:hAnsi="Calibri" w:cs="Calibri"/>
          <w:b/>
          <w:highlight w:val="yellow"/>
        </w:rPr>
        <w:t>Внимание</w:t>
      </w:r>
      <w:r w:rsidRPr="00967551">
        <w:rPr>
          <w:rFonts w:ascii="Calibri" w:hAnsi="Calibri" w:cs="Calibri"/>
          <w:highlight w:val="yellow"/>
        </w:rPr>
        <w:t>:</w:t>
      </w:r>
      <w:r w:rsidRPr="00967551">
        <w:rPr>
          <w:rFonts w:ascii="Calibri" w:hAnsi="Calibri" w:cs="Calibri"/>
          <w:sz w:val="22"/>
          <w:szCs w:val="22"/>
          <w:highlight w:val="yellow"/>
        </w:rPr>
        <w:t xml:space="preserve"> </w:t>
      </w:r>
      <w:r>
        <w:rPr>
          <w:rFonts w:ascii="Calibri" w:hAnsi="Calibri" w:cs="Calibri"/>
          <w:sz w:val="22"/>
          <w:szCs w:val="22"/>
        </w:rPr>
        <w:t xml:space="preserve"> </w:t>
      </w:r>
      <w:r w:rsidRPr="00967551">
        <w:rPr>
          <w:rFonts w:ascii="Calibri" w:hAnsi="Calibri" w:cs="Calibri"/>
          <w:sz w:val="22"/>
          <w:szCs w:val="22"/>
        </w:rPr>
        <w:t xml:space="preserve">В первый месяц после </w:t>
      </w:r>
      <w:r>
        <w:rPr>
          <w:rFonts w:ascii="Calibri" w:hAnsi="Calibri" w:cs="Calibri"/>
          <w:sz w:val="22"/>
          <w:szCs w:val="22"/>
        </w:rPr>
        <w:t>близости</w:t>
      </w:r>
      <w:r w:rsidR="000A546A">
        <w:rPr>
          <w:rFonts w:ascii="Calibri" w:hAnsi="Calibri" w:cs="Calibri"/>
          <w:sz w:val="22"/>
          <w:szCs w:val="22"/>
        </w:rPr>
        <w:t>,</w:t>
      </w:r>
      <w:r w:rsidRPr="00967551">
        <w:rPr>
          <w:rFonts w:ascii="Calibri" w:hAnsi="Calibri" w:cs="Calibri"/>
          <w:sz w:val="22"/>
          <w:szCs w:val="22"/>
        </w:rPr>
        <w:t xml:space="preserve"> </w:t>
      </w:r>
      <w:r>
        <w:rPr>
          <w:rFonts w:ascii="Calibri" w:hAnsi="Calibri" w:cs="Calibri"/>
          <w:sz w:val="22"/>
          <w:szCs w:val="22"/>
        </w:rPr>
        <w:t>срок следующей менструации может передвинуться приблизительно на неделю</w:t>
      </w:r>
      <w:r w:rsidRPr="00967551">
        <w:rPr>
          <w:rFonts w:ascii="Calibri" w:hAnsi="Calibri" w:cs="Calibri"/>
          <w:sz w:val="22"/>
          <w:szCs w:val="22"/>
        </w:rPr>
        <w:t>.</w:t>
      </w:r>
      <w:r>
        <w:rPr>
          <w:rFonts w:ascii="Calibri" w:hAnsi="Calibri" w:cs="Calibri"/>
          <w:sz w:val="22"/>
          <w:szCs w:val="22"/>
        </w:rPr>
        <w:t xml:space="preserve"> К этому моменту надо отнестись с пониманием того, что это нормальное следствие, говорящее о том, что организм девушки перестраивается.</w:t>
      </w:r>
      <w:r w:rsidRPr="00967551">
        <w:rPr>
          <w:rFonts w:ascii="Calibri" w:hAnsi="Calibri" w:cs="Calibri"/>
          <w:sz w:val="22"/>
          <w:szCs w:val="22"/>
        </w:rPr>
        <w:t xml:space="preserve"> </w:t>
      </w:r>
    </w:p>
    <w:p w:rsidR="00616A95" w:rsidRPr="00E03CFD" w:rsidRDefault="00616A95" w:rsidP="00F8429D">
      <w:pPr>
        <w:pStyle w:val="article"/>
        <w:spacing w:before="0" w:beforeAutospacing="0" w:after="0" w:afterAutospacing="0"/>
        <w:jc w:val="both"/>
        <w:rPr>
          <w:rFonts w:ascii="Calibri" w:hAnsi="Calibri" w:cs="Arial"/>
          <w:i/>
          <w:sz w:val="20"/>
          <w:szCs w:val="20"/>
        </w:rPr>
      </w:pPr>
      <w:r w:rsidRPr="00967551">
        <w:rPr>
          <w:rFonts w:ascii="Calibri" w:hAnsi="Calibri" w:cs="Calibri"/>
          <w:b/>
          <w:highlight w:val="yellow"/>
        </w:rPr>
        <w:t>Полезно знать</w:t>
      </w:r>
      <w:r w:rsidRPr="00967551">
        <w:rPr>
          <w:rFonts w:ascii="Calibri" w:hAnsi="Calibri" w:cs="Calibri"/>
        </w:rPr>
        <w:t>:</w:t>
      </w:r>
      <w:r>
        <w:rPr>
          <w:rFonts w:eastAsia="Times New Roman" w:cs="Calibri"/>
        </w:rPr>
        <w:t xml:space="preserve"> </w:t>
      </w:r>
      <w:r w:rsidRPr="00E03CFD">
        <w:rPr>
          <w:rFonts w:ascii="Calibri" w:hAnsi="Calibri" w:cs="Arial"/>
          <w:i/>
          <w:sz w:val="20"/>
          <w:szCs w:val="20"/>
        </w:rPr>
        <w:t xml:space="preserve">Шейка  матки женщины   вырабатывает слизистую субстанцию, которая называется </w:t>
      </w:r>
      <w:r w:rsidRPr="00E03CFD">
        <w:rPr>
          <w:rFonts w:ascii="Calibri" w:hAnsi="Calibri" w:cs="Arial"/>
          <w:b/>
          <w:i/>
          <w:sz w:val="20"/>
          <w:szCs w:val="20"/>
        </w:rPr>
        <w:t>цервикальной жидкостью</w:t>
      </w:r>
      <w:r w:rsidRPr="00E03CFD">
        <w:rPr>
          <w:rFonts w:ascii="Calibri" w:hAnsi="Calibri" w:cs="Arial"/>
          <w:i/>
          <w:sz w:val="20"/>
          <w:szCs w:val="20"/>
        </w:rPr>
        <w:t xml:space="preserve"> и служит (помимо дополнительной смазки во время секса) благоприятной средой для существования сперматозоидов.   </w:t>
      </w:r>
    </w:p>
    <w:p w:rsidR="00616A95" w:rsidRPr="00E03CFD" w:rsidRDefault="00616A95" w:rsidP="00F8429D">
      <w:pPr>
        <w:pStyle w:val="a5"/>
        <w:spacing w:before="0" w:beforeAutospacing="0" w:after="0" w:afterAutospacing="0"/>
        <w:jc w:val="both"/>
        <w:rPr>
          <w:rFonts w:ascii="Calibri" w:hAnsi="Calibri" w:cs="Arial"/>
          <w:i/>
          <w:sz w:val="20"/>
          <w:szCs w:val="20"/>
        </w:rPr>
      </w:pPr>
    </w:p>
    <w:p w:rsidR="00616A95" w:rsidRPr="00E03CFD" w:rsidRDefault="00616A95" w:rsidP="00F8429D">
      <w:pPr>
        <w:pStyle w:val="a5"/>
        <w:spacing w:before="0" w:beforeAutospacing="0" w:after="0" w:afterAutospacing="0"/>
        <w:jc w:val="both"/>
        <w:rPr>
          <w:rFonts w:ascii="Calibri" w:hAnsi="Calibri" w:cs="Arial"/>
          <w:i/>
          <w:sz w:val="20"/>
          <w:szCs w:val="20"/>
        </w:rPr>
      </w:pPr>
      <w:r w:rsidRPr="00E03CFD">
        <w:rPr>
          <w:rFonts w:ascii="Calibri" w:hAnsi="Calibri" w:cs="Arial"/>
          <w:i/>
          <w:sz w:val="20"/>
          <w:szCs w:val="20"/>
        </w:rPr>
        <w:t xml:space="preserve">К моменту овуляции </w:t>
      </w:r>
      <w:r w:rsidRPr="00E03CFD">
        <w:rPr>
          <w:rFonts w:ascii="Calibri" w:hAnsi="Calibri" w:cs="Arial"/>
          <w:b/>
          <w:i/>
          <w:sz w:val="20"/>
          <w:szCs w:val="20"/>
        </w:rPr>
        <w:t>цервикальная жидкость женщины изменяется и становиться по свойствам похожей на семенную жидкость мужчины</w:t>
      </w:r>
      <w:r w:rsidRPr="00E03CFD">
        <w:rPr>
          <w:rFonts w:ascii="Calibri" w:hAnsi="Calibri" w:cs="Arial"/>
          <w:i/>
          <w:sz w:val="20"/>
          <w:szCs w:val="20"/>
        </w:rPr>
        <w:t xml:space="preserve"> – при таких условиях сперматозоиды могут сохранять свою </w:t>
      </w:r>
      <w:r w:rsidRPr="00E03CFD">
        <w:rPr>
          <w:rFonts w:ascii="Calibri" w:hAnsi="Calibri" w:cs="Arial"/>
          <w:b/>
          <w:i/>
          <w:sz w:val="20"/>
          <w:szCs w:val="20"/>
        </w:rPr>
        <w:t>активность</w:t>
      </w:r>
      <w:r w:rsidRPr="00E03CFD">
        <w:rPr>
          <w:rFonts w:ascii="Calibri" w:hAnsi="Calibri" w:cs="Arial"/>
          <w:i/>
          <w:sz w:val="20"/>
          <w:szCs w:val="20"/>
        </w:rPr>
        <w:t xml:space="preserve"> в течени</w:t>
      </w:r>
      <w:r w:rsidR="000A546A">
        <w:rPr>
          <w:rFonts w:ascii="Calibri" w:hAnsi="Calibri" w:cs="Arial"/>
          <w:i/>
          <w:sz w:val="20"/>
          <w:szCs w:val="20"/>
        </w:rPr>
        <w:t>е</w:t>
      </w:r>
      <w:r w:rsidRPr="00E03CFD">
        <w:rPr>
          <w:rFonts w:ascii="Calibri" w:hAnsi="Calibri" w:cs="Arial"/>
          <w:i/>
          <w:sz w:val="20"/>
          <w:szCs w:val="20"/>
        </w:rPr>
        <w:t xml:space="preserve"> нескольких дней (до </w:t>
      </w:r>
      <w:r w:rsidRPr="00E03CFD">
        <w:rPr>
          <w:rFonts w:ascii="Calibri" w:hAnsi="Calibri" w:cs="Arial"/>
          <w:b/>
          <w:i/>
          <w:sz w:val="20"/>
          <w:szCs w:val="20"/>
        </w:rPr>
        <w:t>5дн</w:t>
      </w:r>
      <w:r w:rsidRPr="00E03CFD">
        <w:rPr>
          <w:rFonts w:ascii="Calibri" w:hAnsi="Calibri" w:cs="Arial"/>
          <w:i/>
          <w:sz w:val="20"/>
          <w:szCs w:val="20"/>
        </w:rPr>
        <w:t xml:space="preserve">.). </w:t>
      </w:r>
    </w:p>
    <w:p w:rsidR="00616A95" w:rsidRPr="00E03CFD" w:rsidRDefault="00616A95" w:rsidP="00F8429D">
      <w:pPr>
        <w:pStyle w:val="af1"/>
        <w:jc w:val="both"/>
        <w:rPr>
          <w:rFonts w:ascii="Calibri" w:hAnsi="Calibri" w:cs="Arial"/>
          <w:i/>
          <w:sz w:val="20"/>
          <w:szCs w:val="20"/>
        </w:rPr>
      </w:pPr>
      <w:r w:rsidRPr="00E03CFD">
        <w:rPr>
          <w:rFonts w:ascii="Calibri" w:hAnsi="Calibri" w:cs="Arial"/>
          <w:b/>
          <w:i/>
          <w:sz w:val="20"/>
          <w:szCs w:val="20"/>
        </w:rPr>
        <w:br/>
      </w:r>
      <w:r w:rsidRPr="00E03CFD">
        <w:rPr>
          <w:rFonts w:ascii="Calibri" w:hAnsi="Calibri" w:cs="Arial"/>
          <w:i/>
          <w:sz w:val="20"/>
          <w:szCs w:val="20"/>
        </w:rPr>
        <w:t xml:space="preserve">Наиболее пригодная для жизни сперматозоидов </w:t>
      </w:r>
      <w:r w:rsidRPr="00E03CFD">
        <w:rPr>
          <w:rFonts w:ascii="Calibri" w:hAnsi="Calibri" w:cs="Arial"/>
          <w:b/>
          <w:i/>
          <w:sz w:val="20"/>
          <w:szCs w:val="20"/>
        </w:rPr>
        <w:t xml:space="preserve">цервикальная жидкость </w:t>
      </w:r>
      <w:r w:rsidRPr="00E03CFD">
        <w:rPr>
          <w:rFonts w:ascii="Calibri" w:hAnsi="Calibri" w:cs="Arial"/>
          <w:i/>
          <w:sz w:val="20"/>
          <w:szCs w:val="20"/>
        </w:rPr>
        <w:t xml:space="preserve">выделяется  за несколько дней </w:t>
      </w:r>
      <w:r w:rsidRPr="00E03CFD">
        <w:rPr>
          <w:rFonts w:ascii="Calibri" w:hAnsi="Calibri" w:cs="Arial"/>
          <w:i/>
          <w:sz w:val="20"/>
          <w:szCs w:val="20"/>
        </w:rPr>
        <w:lastRenderedPageBreak/>
        <w:t xml:space="preserve">до овуляции. По консистенции она  </w:t>
      </w:r>
      <w:r w:rsidRPr="00E03CFD">
        <w:rPr>
          <w:rFonts w:ascii="Calibri" w:hAnsi="Calibri" w:cs="Arial"/>
          <w:b/>
          <w:i/>
          <w:sz w:val="20"/>
          <w:szCs w:val="20"/>
        </w:rPr>
        <w:t>напоминает яичный белок – прозрачная и тягучая</w:t>
      </w:r>
      <w:r w:rsidRPr="00E03CFD">
        <w:rPr>
          <w:rFonts w:ascii="Calibri" w:hAnsi="Calibri" w:cs="Arial"/>
          <w:i/>
          <w:sz w:val="20"/>
          <w:szCs w:val="20"/>
        </w:rPr>
        <w:t xml:space="preserve"> (легко растягивается между пальцев). </w:t>
      </w:r>
    </w:p>
    <w:p w:rsidR="00616A95" w:rsidRPr="00E03CFD" w:rsidRDefault="00616A95" w:rsidP="00F8429D">
      <w:pPr>
        <w:pStyle w:val="af1"/>
        <w:jc w:val="both"/>
        <w:rPr>
          <w:rFonts w:ascii="Calibri" w:hAnsi="Calibri" w:cs="Arial"/>
          <w:i/>
          <w:sz w:val="20"/>
          <w:szCs w:val="20"/>
        </w:rPr>
      </w:pPr>
      <w:r w:rsidRPr="00E03CFD">
        <w:rPr>
          <w:rFonts w:ascii="Calibri" w:hAnsi="Calibri" w:cs="Arial"/>
          <w:i/>
          <w:sz w:val="20"/>
          <w:szCs w:val="20"/>
        </w:rPr>
        <w:t xml:space="preserve">Характерно то, что у молодых девушек </w:t>
      </w:r>
      <w:r w:rsidRPr="00E03CFD">
        <w:rPr>
          <w:rFonts w:ascii="Calibri" w:hAnsi="Calibri" w:cs="Arial"/>
          <w:b/>
          <w:i/>
          <w:sz w:val="20"/>
          <w:szCs w:val="20"/>
        </w:rPr>
        <w:t xml:space="preserve">период выделения «хорошей» слизи может длиться </w:t>
      </w:r>
      <w:r>
        <w:rPr>
          <w:rFonts w:ascii="Calibri" w:hAnsi="Calibri" w:cs="Arial"/>
          <w:b/>
          <w:i/>
          <w:sz w:val="20"/>
          <w:szCs w:val="20"/>
        </w:rPr>
        <w:t xml:space="preserve">– </w:t>
      </w:r>
      <w:r w:rsidRPr="00E03CFD">
        <w:rPr>
          <w:rFonts w:ascii="Calibri" w:hAnsi="Calibri" w:cs="Arial"/>
          <w:b/>
          <w:i/>
          <w:sz w:val="20"/>
          <w:szCs w:val="20"/>
        </w:rPr>
        <w:t>от</w:t>
      </w:r>
      <w:r>
        <w:rPr>
          <w:rFonts w:ascii="Calibri" w:hAnsi="Calibri" w:cs="Arial"/>
          <w:b/>
          <w:i/>
          <w:sz w:val="20"/>
          <w:szCs w:val="20"/>
        </w:rPr>
        <w:t xml:space="preserve"> </w:t>
      </w:r>
      <w:r w:rsidRPr="00E03CFD">
        <w:rPr>
          <w:rFonts w:ascii="Calibri" w:hAnsi="Calibri" w:cs="Arial"/>
          <w:b/>
          <w:i/>
          <w:sz w:val="20"/>
          <w:szCs w:val="20"/>
        </w:rPr>
        <w:t xml:space="preserve"> четырех</w:t>
      </w:r>
      <w:r>
        <w:rPr>
          <w:rFonts w:ascii="Calibri" w:hAnsi="Calibri" w:cs="Arial"/>
          <w:b/>
          <w:i/>
          <w:sz w:val="20"/>
          <w:szCs w:val="20"/>
        </w:rPr>
        <w:t>, до пяти дней (</w:t>
      </w:r>
      <w:r w:rsidRPr="00E03CFD">
        <w:rPr>
          <w:rFonts w:ascii="Calibri" w:hAnsi="Calibri" w:cs="Arial"/>
          <w:b/>
          <w:i/>
          <w:sz w:val="20"/>
          <w:szCs w:val="20"/>
        </w:rPr>
        <w:t>к тридцати пяти годам следует сокращение до одного двух дней…</w:t>
      </w:r>
      <w:r>
        <w:rPr>
          <w:rFonts w:ascii="Calibri" w:hAnsi="Calibri" w:cs="Arial"/>
          <w:b/>
          <w:i/>
          <w:sz w:val="20"/>
          <w:szCs w:val="20"/>
        </w:rPr>
        <w:t>).</w:t>
      </w:r>
      <w:r w:rsidRPr="00E03CFD">
        <w:rPr>
          <w:rFonts w:ascii="Calibri" w:hAnsi="Calibri" w:cs="Arial"/>
          <w:i/>
          <w:sz w:val="20"/>
          <w:szCs w:val="20"/>
        </w:rPr>
        <w:t xml:space="preserve">  </w:t>
      </w:r>
    </w:p>
    <w:p w:rsidR="00616A95" w:rsidRPr="00E03CFD" w:rsidRDefault="00616A95" w:rsidP="00F8429D">
      <w:pPr>
        <w:pStyle w:val="af1"/>
        <w:jc w:val="both"/>
        <w:rPr>
          <w:rFonts w:ascii="Calibri" w:hAnsi="Calibri" w:cs="Arial"/>
          <w:b/>
          <w:i/>
          <w:sz w:val="20"/>
          <w:szCs w:val="20"/>
        </w:rPr>
      </w:pPr>
      <w:r w:rsidRPr="00E03CFD">
        <w:rPr>
          <w:rFonts w:ascii="Calibri" w:hAnsi="Calibri" w:cs="Arial"/>
          <w:i/>
          <w:sz w:val="20"/>
          <w:szCs w:val="20"/>
        </w:rPr>
        <w:t xml:space="preserve">Характерным признаком этого времени является </w:t>
      </w:r>
      <w:r w:rsidRPr="00E03CFD">
        <w:rPr>
          <w:rFonts w:ascii="Calibri" w:hAnsi="Calibri" w:cs="Arial"/>
          <w:b/>
          <w:i/>
          <w:sz w:val="20"/>
          <w:szCs w:val="20"/>
        </w:rPr>
        <w:t>ощущение скользкого и влажного влагалища…</w:t>
      </w:r>
      <w:r w:rsidRPr="00E03CFD">
        <w:rPr>
          <w:rFonts w:ascii="Calibri" w:hAnsi="Calibri" w:cs="Arial"/>
          <w:i/>
          <w:sz w:val="20"/>
          <w:szCs w:val="20"/>
        </w:rPr>
        <w:t xml:space="preserve"> Нет необходимости пояснять, что смазывающий эффект в этом случае будет максимальным. </w:t>
      </w:r>
    </w:p>
    <w:p w:rsidR="00616A95" w:rsidRPr="00E03CFD" w:rsidRDefault="00616A95" w:rsidP="00F8429D">
      <w:pPr>
        <w:pStyle w:val="af1"/>
        <w:jc w:val="both"/>
        <w:rPr>
          <w:rFonts w:ascii="Calibri" w:hAnsi="Calibri" w:cs="Arial"/>
          <w:i/>
          <w:sz w:val="20"/>
          <w:szCs w:val="20"/>
        </w:rPr>
      </w:pPr>
      <w:r w:rsidRPr="00E03CFD">
        <w:rPr>
          <w:rFonts w:ascii="Calibri" w:hAnsi="Calibri" w:cs="Arial"/>
          <w:i/>
          <w:sz w:val="20"/>
          <w:szCs w:val="20"/>
        </w:rPr>
        <w:t xml:space="preserve">Сразу после овуляции эстроген резко падает, начинается воздействие прогестерона </w:t>
      </w:r>
      <w:r w:rsidRPr="00E03CFD">
        <w:rPr>
          <w:rFonts w:ascii="Calibri" w:hAnsi="Calibri" w:cs="Arial"/>
          <w:b/>
          <w:i/>
          <w:sz w:val="20"/>
          <w:szCs w:val="20"/>
        </w:rPr>
        <w:t>характер слизи меняется и наступает внезапное высыхание</w:t>
      </w:r>
      <w:r w:rsidRPr="00E03CFD">
        <w:rPr>
          <w:rFonts w:ascii="Calibri" w:hAnsi="Calibri" w:cs="Arial"/>
          <w:i/>
          <w:sz w:val="20"/>
          <w:szCs w:val="20"/>
        </w:rPr>
        <w:t xml:space="preserve">. </w:t>
      </w:r>
    </w:p>
    <w:p w:rsidR="00616A95" w:rsidRPr="00E03CFD" w:rsidRDefault="00616A95" w:rsidP="00F8429D">
      <w:pPr>
        <w:pStyle w:val="af1"/>
        <w:jc w:val="both"/>
        <w:rPr>
          <w:rFonts w:ascii="Calibri" w:hAnsi="Calibri" w:cs="Arial"/>
          <w:i/>
          <w:sz w:val="20"/>
          <w:szCs w:val="20"/>
        </w:rPr>
      </w:pPr>
      <w:r w:rsidRPr="00E03CFD">
        <w:rPr>
          <w:rFonts w:ascii="Calibri" w:hAnsi="Calibri" w:cs="Arial"/>
          <w:i/>
          <w:sz w:val="20"/>
          <w:szCs w:val="20"/>
        </w:rPr>
        <w:t xml:space="preserve">Причем перемена наступает действительно </w:t>
      </w:r>
      <w:r w:rsidRPr="00E03CFD">
        <w:rPr>
          <w:rFonts w:ascii="Calibri" w:hAnsi="Calibri" w:cs="Arial"/>
          <w:b/>
          <w:i/>
          <w:sz w:val="20"/>
          <w:szCs w:val="20"/>
        </w:rPr>
        <w:t>резко – менее чем за день</w:t>
      </w:r>
      <w:r w:rsidRPr="00E03CFD">
        <w:rPr>
          <w:rFonts w:ascii="Calibri" w:hAnsi="Calibri" w:cs="Arial"/>
          <w:i/>
          <w:sz w:val="20"/>
          <w:szCs w:val="20"/>
        </w:rPr>
        <w:t>.</w:t>
      </w:r>
    </w:p>
    <w:p w:rsidR="00616A95" w:rsidRPr="00E03CFD" w:rsidRDefault="00616A95" w:rsidP="00F8429D">
      <w:pPr>
        <w:pStyle w:val="af1"/>
        <w:jc w:val="both"/>
        <w:rPr>
          <w:rFonts w:ascii="Calibri" w:hAnsi="Calibri" w:cs="Arial"/>
          <w:b/>
          <w:i/>
          <w:sz w:val="20"/>
          <w:szCs w:val="20"/>
        </w:rPr>
      </w:pPr>
      <w:r w:rsidRPr="00E03CFD">
        <w:rPr>
          <w:rFonts w:ascii="Calibri" w:hAnsi="Calibri" w:cs="Arial"/>
          <w:i/>
          <w:sz w:val="20"/>
          <w:szCs w:val="20"/>
        </w:rPr>
        <w:t xml:space="preserve">Для женщины </w:t>
      </w:r>
      <w:r w:rsidRPr="00E03CFD">
        <w:rPr>
          <w:rFonts w:ascii="Calibri" w:hAnsi="Calibri" w:cs="Arial"/>
          <w:b/>
          <w:i/>
          <w:sz w:val="20"/>
          <w:szCs w:val="20"/>
        </w:rPr>
        <w:t>это лучший сигнал к тому, что сексуальную активность нужно полностью прекратить.</w:t>
      </w:r>
    </w:p>
    <w:p w:rsidR="00616A95" w:rsidRPr="00E03CFD" w:rsidRDefault="00616A95" w:rsidP="00F8429D">
      <w:pPr>
        <w:pStyle w:val="af1"/>
        <w:jc w:val="both"/>
        <w:rPr>
          <w:rFonts w:ascii="Calibri" w:hAnsi="Calibri" w:cs="Arial"/>
          <w:b/>
          <w:i/>
          <w:sz w:val="20"/>
          <w:szCs w:val="20"/>
        </w:rPr>
      </w:pPr>
      <w:r w:rsidRPr="00E03CFD">
        <w:rPr>
          <w:rFonts w:ascii="Calibri" w:hAnsi="Calibri" w:cs="Arial"/>
          <w:b/>
          <w:i/>
          <w:sz w:val="20"/>
          <w:szCs w:val="20"/>
        </w:rPr>
        <w:t>Ощущение сухости продлится</w:t>
      </w:r>
      <w:r w:rsidRPr="00E03CFD">
        <w:rPr>
          <w:rFonts w:ascii="Calibri" w:hAnsi="Calibri" w:cs="Arial"/>
          <w:i/>
          <w:sz w:val="20"/>
          <w:szCs w:val="20"/>
        </w:rPr>
        <w:t xml:space="preserve">, за небольшими отклонениями, вплоть до месячных. Через несколько дней после месячных </w:t>
      </w:r>
      <w:r w:rsidRPr="00E03CFD">
        <w:rPr>
          <w:rFonts w:ascii="Calibri" w:hAnsi="Calibri" w:cs="Arial"/>
          <w:b/>
          <w:i/>
          <w:sz w:val="20"/>
          <w:szCs w:val="20"/>
        </w:rPr>
        <w:t xml:space="preserve">цервикальная жидкость </w:t>
      </w:r>
      <w:r w:rsidRPr="00E03CFD">
        <w:rPr>
          <w:rFonts w:ascii="Calibri" w:hAnsi="Calibri" w:cs="Arial"/>
          <w:i/>
          <w:sz w:val="20"/>
          <w:szCs w:val="20"/>
        </w:rPr>
        <w:t xml:space="preserve">начнет вырабатываться снова, но вначале она не будет благоприятна для сперматозоидов. По мере приближению к овуляции ее характер будет меняться, как  и ее консистенция. Сначала цервикальная жидкость может </w:t>
      </w:r>
      <w:r w:rsidRPr="00E03CFD">
        <w:rPr>
          <w:rFonts w:ascii="Calibri" w:hAnsi="Calibri" w:cs="Arial"/>
          <w:b/>
          <w:i/>
          <w:sz w:val="20"/>
          <w:szCs w:val="20"/>
        </w:rPr>
        <w:t>напоминать клей или каучук, потом жирный крем…</w:t>
      </w:r>
    </w:p>
    <w:p w:rsidR="00616A95" w:rsidRDefault="00616A95" w:rsidP="00F8429D">
      <w:pPr>
        <w:pStyle w:val="af1"/>
        <w:jc w:val="both"/>
        <w:rPr>
          <w:rFonts w:ascii="Calibri" w:hAnsi="Calibri" w:cs="Arial"/>
          <w:b/>
          <w:sz w:val="20"/>
          <w:szCs w:val="20"/>
        </w:rPr>
      </w:pPr>
      <w:r w:rsidRPr="00E03CFD">
        <w:rPr>
          <w:rFonts w:ascii="Calibri" w:hAnsi="Calibri" w:cs="Arial"/>
          <w:i/>
          <w:sz w:val="20"/>
          <w:szCs w:val="20"/>
        </w:rPr>
        <w:t>По мере того как</w:t>
      </w:r>
      <w:r w:rsidRPr="00E03CFD">
        <w:rPr>
          <w:rFonts w:ascii="Calibri" w:hAnsi="Calibri" w:cs="Arial"/>
          <w:b/>
          <w:i/>
          <w:sz w:val="20"/>
          <w:szCs w:val="20"/>
        </w:rPr>
        <w:t xml:space="preserve"> цервикальная жидкость «</w:t>
      </w:r>
      <w:r w:rsidRPr="00E03CFD">
        <w:rPr>
          <w:rFonts w:ascii="Calibri" w:hAnsi="Calibri" w:cs="Arial"/>
          <w:i/>
          <w:sz w:val="20"/>
          <w:szCs w:val="20"/>
        </w:rPr>
        <w:t xml:space="preserve">созревает» физическое тело сообщает хозяйке, что </w:t>
      </w:r>
      <w:r w:rsidRPr="00E03CFD">
        <w:rPr>
          <w:rFonts w:ascii="Calibri" w:hAnsi="Calibri" w:cs="Arial"/>
          <w:b/>
          <w:i/>
          <w:sz w:val="20"/>
          <w:szCs w:val="20"/>
        </w:rPr>
        <w:t>организм все более готов к репродукции, а значит и к сексу и оргазму…</w:t>
      </w:r>
      <w:r w:rsidRPr="00E03CFD">
        <w:rPr>
          <w:rFonts w:ascii="Calibri" w:hAnsi="Calibri" w:cs="Arial"/>
          <w:b/>
          <w:sz w:val="20"/>
          <w:szCs w:val="20"/>
        </w:rPr>
        <w:t xml:space="preserve">  </w:t>
      </w:r>
    </w:p>
    <w:p w:rsidR="00616A95" w:rsidRPr="00E03CFD" w:rsidRDefault="00616A95" w:rsidP="00F8429D">
      <w:pPr>
        <w:pStyle w:val="af1"/>
        <w:jc w:val="both"/>
        <w:rPr>
          <w:rFonts w:ascii="Calibri" w:hAnsi="Calibri" w:cs="Arial"/>
          <w:b/>
          <w:sz w:val="20"/>
          <w:szCs w:val="20"/>
        </w:rPr>
      </w:pPr>
      <w:r w:rsidRPr="00E03CFD">
        <w:rPr>
          <w:rFonts w:ascii="Calibri" w:hAnsi="Calibri" w:cs="Arial"/>
          <w:b/>
          <w:sz w:val="20"/>
          <w:szCs w:val="20"/>
        </w:rPr>
        <w:t xml:space="preserve">      </w:t>
      </w:r>
    </w:p>
    <w:p w:rsidR="00616A95" w:rsidRDefault="00616A95" w:rsidP="00F8429D">
      <w:pPr>
        <w:jc w:val="both"/>
        <w:rPr>
          <w:rFonts w:cs="Calibri"/>
        </w:rPr>
      </w:pPr>
      <w:r w:rsidRPr="00E87F17">
        <w:rPr>
          <w:rFonts w:cs="Calibri"/>
          <w:b/>
          <w:highlight w:val="yellow"/>
        </w:rPr>
        <w:t>Внимание</w:t>
      </w:r>
      <w:r>
        <w:rPr>
          <w:rFonts w:cs="Calibri"/>
        </w:rPr>
        <w:t xml:space="preserve">: Вышеуказанную технику сближения можно использовать не только в момент инициации, но и далее. Конечно, ее динамику можно и нужно менять – по ощущениям, нужно вносить ту, или иную коррекцию.  Главное, чтобы пара осознала основные </w:t>
      </w:r>
      <w:r w:rsidR="007D5D84">
        <w:rPr>
          <w:rFonts w:cs="Calibri"/>
        </w:rPr>
        <w:t>Принц</w:t>
      </w:r>
      <w:r>
        <w:rPr>
          <w:rFonts w:cs="Calibri"/>
        </w:rPr>
        <w:t xml:space="preserve">ипы, а остальное уже пространство для личного творчества….  </w:t>
      </w:r>
    </w:p>
    <w:p w:rsidR="00616A95" w:rsidRDefault="00616A95" w:rsidP="00F8429D">
      <w:pPr>
        <w:jc w:val="both"/>
        <w:rPr>
          <w:rFonts w:cs="Calibri"/>
          <w:b/>
        </w:rPr>
      </w:pPr>
      <w:r w:rsidRPr="00E87F17">
        <w:rPr>
          <w:rFonts w:cs="Calibri"/>
          <w:b/>
          <w:highlight w:val="yellow"/>
        </w:rPr>
        <w:t>Внимание</w:t>
      </w:r>
      <w:r>
        <w:rPr>
          <w:rFonts w:cs="Calibri"/>
        </w:rPr>
        <w:t xml:space="preserve">: Если у девушки уже был сексуальный опыт, но тело ее так и не разбужено, то техника выполняется точно так же.  Нужно понимать, что </w:t>
      </w:r>
      <w:r w:rsidRPr="00BA5BBD">
        <w:rPr>
          <w:rFonts w:cs="Calibri"/>
          <w:b/>
        </w:rPr>
        <w:t>девственность</w:t>
      </w:r>
      <w:r w:rsidR="002C6A47">
        <w:rPr>
          <w:rFonts w:cs="Calibri"/>
          <w:b/>
        </w:rPr>
        <w:t>,</w:t>
      </w:r>
      <w:r w:rsidRPr="00BA5BBD">
        <w:rPr>
          <w:rFonts w:cs="Calibri"/>
          <w:b/>
        </w:rPr>
        <w:t xml:space="preserve"> это не только наличие девственной плевры!!!</w:t>
      </w:r>
    </w:p>
    <w:p w:rsidR="00616A95" w:rsidRDefault="00616A95" w:rsidP="00F8429D">
      <w:pPr>
        <w:jc w:val="both"/>
        <w:rPr>
          <w:rFonts w:cs="Calibri"/>
        </w:rPr>
      </w:pPr>
    </w:p>
    <w:p w:rsidR="00616A95" w:rsidRPr="00967551" w:rsidRDefault="00616A95" w:rsidP="00F8429D">
      <w:pPr>
        <w:jc w:val="both"/>
        <w:rPr>
          <w:rFonts w:cs="Arial"/>
          <w:highlight w:val="lightGray"/>
        </w:rPr>
      </w:pPr>
      <w:r w:rsidRPr="00967551">
        <w:rPr>
          <w:rFonts w:cs="Arial"/>
          <w:highlight w:val="lightGray"/>
        </w:rPr>
        <w:t>Не</w:t>
      </w:r>
      <w:r>
        <w:rPr>
          <w:rFonts w:cs="Arial"/>
          <w:highlight w:val="lightGray"/>
        </w:rPr>
        <w:t>которые деструктивные советы, которые можно встретить на страницах женских журналов и в интернете:</w:t>
      </w:r>
    </w:p>
    <w:p w:rsidR="00616A95" w:rsidRDefault="00616A95" w:rsidP="00F8429D">
      <w:pPr>
        <w:spacing w:after="0" w:line="240" w:lineRule="auto"/>
        <w:jc w:val="both"/>
        <w:rPr>
          <w:rFonts w:cs="Calibri"/>
          <w:i/>
          <w:sz w:val="20"/>
          <w:szCs w:val="20"/>
        </w:rPr>
      </w:pPr>
      <w:r w:rsidRPr="00AE63FA">
        <w:rPr>
          <w:rFonts w:cs="Calibri"/>
          <w:i/>
          <w:sz w:val="20"/>
          <w:szCs w:val="20"/>
        </w:rPr>
        <w:t xml:space="preserve">«Когда партнеры принимают решение начать совместную половую жизнь, им необходимо, по возможности, </w:t>
      </w:r>
      <w:r w:rsidRPr="00CD7558">
        <w:rPr>
          <w:rFonts w:cs="Calibri"/>
          <w:b/>
          <w:i/>
          <w:sz w:val="20"/>
          <w:szCs w:val="20"/>
          <w:highlight w:val="lightGray"/>
        </w:rPr>
        <w:t>ограничить предварительные ласки</w:t>
      </w:r>
      <w:r w:rsidRPr="00AE63FA">
        <w:rPr>
          <w:rFonts w:cs="Calibri"/>
          <w:i/>
          <w:sz w:val="20"/>
          <w:szCs w:val="20"/>
        </w:rPr>
        <w:t xml:space="preserve">, так как они вызывают приток крови к половым органам, увеличивая возможность последующего кровотечения и, повышая нервную возбудимость, что может привести к появлению неприятных ощущений при первом половом сношении». </w:t>
      </w:r>
    </w:p>
    <w:p w:rsidR="00616A95" w:rsidRPr="00AE63FA" w:rsidRDefault="00616A95" w:rsidP="00F8429D">
      <w:pPr>
        <w:spacing w:after="0" w:line="240" w:lineRule="auto"/>
        <w:jc w:val="both"/>
        <w:rPr>
          <w:rFonts w:cs="Calibri"/>
          <w:i/>
          <w:sz w:val="20"/>
          <w:szCs w:val="20"/>
        </w:rPr>
      </w:pPr>
    </w:p>
    <w:p w:rsidR="00616A95" w:rsidRPr="00AE63FA" w:rsidRDefault="00616A95" w:rsidP="00F8429D">
      <w:pPr>
        <w:jc w:val="both"/>
        <w:rPr>
          <w:i/>
          <w:sz w:val="20"/>
          <w:szCs w:val="20"/>
        </w:rPr>
      </w:pPr>
      <w:r w:rsidRPr="00AE63FA">
        <w:rPr>
          <w:i/>
          <w:sz w:val="20"/>
          <w:szCs w:val="20"/>
        </w:rPr>
        <w:t>«…</w:t>
      </w:r>
      <w:r w:rsidRPr="00AE63FA">
        <w:rPr>
          <w:rFonts w:cs="Calibri"/>
          <w:i/>
          <w:sz w:val="20"/>
          <w:szCs w:val="20"/>
        </w:rPr>
        <w:t xml:space="preserve">через несколько дней после первого сношения, то есть после заживления надрывов девственной плевы. Женщине в этот период можно посоветовать после подмывания половых органов утром и вечером </w:t>
      </w:r>
      <w:r w:rsidRPr="00CD7558">
        <w:rPr>
          <w:rFonts w:cs="Calibri"/>
          <w:b/>
          <w:i/>
          <w:sz w:val="20"/>
          <w:szCs w:val="20"/>
          <w:highlight w:val="lightGray"/>
        </w:rPr>
        <w:t>смазывать промежность глицерином</w:t>
      </w:r>
      <w:r w:rsidRPr="00AE63FA">
        <w:rPr>
          <w:rFonts w:cs="Calibri"/>
          <w:i/>
          <w:sz w:val="20"/>
          <w:szCs w:val="20"/>
        </w:rPr>
        <w:t>: эта мера ускоряет процесс заживления. Когда ранки полностью заживут, то при смазывании глицерином уже не будет ощущаться жжение и пощипывание</w:t>
      </w:r>
      <w:r w:rsidRPr="00AE63FA">
        <w:rPr>
          <w:i/>
          <w:sz w:val="20"/>
          <w:szCs w:val="20"/>
        </w:rPr>
        <w:t>».</w:t>
      </w:r>
    </w:p>
    <w:p w:rsidR="00616A95" w:rsidRPr="00AE63FA" w:rsidRDefault="00616A95" w:rsidP="00F8429D">
      <w:pPr>
        <w:jc w:val="both"/>
        <w:rPr>
          <w:i/>
          <w:sz w:val="20"/>
          <w:szCs w:val="20"/>
        </w:rPr>
      </w:pPr>
      <w:r w:rsidRPr="00AE63FA">
        <w:rPr>
          <w:i/>
          <w:sz w:val="20"/>
          <w:szCs w:val="20"/>
        </w:rPr>
        <w:t>«</w:t>
      </w:r>
      <w:r w:rsidRPr="00AE63FA">
        <w:rPr>
          <w:rFonts w:cs="Calibri"/>
          <w:i/>
          <w:sz w:val="20"/>
          <w:szCs w:val="20"/>
        </w:rPr>
        <w:t xml:space="preserve">На начальном этапе половой жизни можно также рекомендовать систематически смазывать промежность смазкой или просто глицерином после подмывания, а непосредственно перед сношением целесообразно слегка </w:t>
      </w:r>
      <w:r w:rsidRPr="00CD7558">
        <w:rPr>
          <w:rFonts w:cs="Calibri"/>
          <w:b/>
          <w:i/>
          <w:sz w:val="20"/>
          <w:szCs w:val="20"/>
          <w:highlight w:val="lightGray"/>
        </w:rPr>
        <w:t>смазывать область входа во влагалище специальной вагинальной смазкой</w:t>
      </w:r>
      <w:r w:rsidRPr="00AE63FA">
        <w:rPr>
          <w:i/>
          <w:sz w:val="20"/>
          <w:szCs w:val="20"/>
        </w:rPr>
        <w:t>».</w:t>
      </w:r>
    </w:p>
    <w:p w:rsidR="00616A95" w:rsidRPr="00AE63FA" w:rsidRDefault="00616A95" w:rsidP="00F8429D">
      <w:pPr>
        <w:spacing w:after="0" w:line="240" w:lineRule="auto"/>
        <w:jc w:val="both"/>
        <w:rPr>
          <w:rFonts w:cs="Calibri"/>
          <w:i/>
          <w:sz w:val="20"/>
          <w:szCs w:val="20"/>
        </w:rPr>
      </w:pPr>
      <w:r w:rsidRPr="00AE63FA">
        <w:rPr>
          <w:rFonts w:cs="Calibri"/>
          <w:i/>
          <w:sz w:val="20"/>
          <w:szCs w:val="20"/>
        </w:rPr>
        <w:t xml:space="preserve">«У женщин с недоразвитыми маткой и влагалищем наблюдается меньшая активность слизистых желез, увлажняющих промежность, а также недостаточность кровенаполнения органов малого таза, которое необходимо для подготовки вульвы и влагалища к половому сношению (более подробно об этом </w:t>
      </w:r>
      <w:r w:rsidRPr="00AE63FA">
        <w:rPr>
          <w:rFonts w:cs="Calibri"/>
          <w:i/>
          <w:sz w:val="20"/>
          <w:szCs w:val="20"/>
        </w:rPr>
        <w:lastRenderedPageBreak/>
        <w:t xml:space="preserve">будет рассказано в главе о кровообращении). Женщинам с замедленным развитием полового аппарата можно порекомендовать на начальном этапе сексуальной жизни </w:t>
      </w:r>
      <w:r w:rsidRPr="00CD7558">
        <w:rPr>
          <w:rFonts w:cs="Calibri"/>
          <w:b/>
          <w:i/>
          <w:sz w:val="20"/>
          <w:szCs w:val="20"/>
          <w:highlight w:val="lightGray"/>
        </w:rPr>
        <w:t>пользоваться любрикантами (смазками) — слегка смазывая ими область входа во влагалище</w:t>
      </w:r>
      <w:r w:rsidRPr="00CD7558">
        <w:rPr>
          <w:rFonts w:cs="Calibri"/>
          <w:i/>
          <w:sz w:val="20"/>
          <w:szCs w:val="20"/>
          <w:highlight w:val="lightGray"/>
        </w:rPr>
        <w:t>.</w:t>
      </w:r>
      <w:r w:rsidRPr="00AE63FA">
        <w:rPr>
          <w:rFonts w:cs="Calibri"/>
          <w:i/>
          <w:sz w:val="20"/>
          <w:szCs w:val="20"/>
        </w:rPr>
        <w:t xml:space="preserve"> Уменьшение сопротивления и трения при вводе в него мужского полового члена облегчает половое сношение, позволяет получить чувственное наслаждение при коитусе, способствуя тем самым кровенаполнению и быстрому “дозреванию” инфантильных половых органов». </w:t>
      </w:r>
    </w:p>
    <w:p w:rsidR="00616A95" w:rsidRPr="00902328" w:rsidRDefault="00616A95" w:rsidP="00F8429D">
      <w:pPr>
        <w:spacing w:after="0" w:line="240" w:lineRule="auto"/>
        <w:jc w:val="both"/>
        <w:rPr>
          <w:rFonts w:cs="Calibri"/>
        </w:rPr>
      </w:pPr>
      <w:r w:rsidRPr="00902328">
        <w:rPr>
          <w:rFonts w:cs="Calibri"/>
        </w:rPr>
        <w:br/>
      </w:r>
      <w:r>
        <w:rPr>
          <w:rFonts w:cs="Calibri"/>
        </w:rPr>
        <w:t>И самый популярный деструкционный совет: «</w:t>
      </w:r>
      <w:r w:rsidRPr="00CD7558">
        <w:rPr>
          <w:rFonts w:cs="Calibri"/>
          <w:b/>
          <w:i/>
          <w:highlight w:val="lightGray"/>
        </w:rPr>
        <w:t>максимально расслабиться во время (первого) секса</w:t>
      </w:r>
      <w:r w:rsidRPr="00CD7558">
        <w:rPr>
          <w:rFonts w:cs="Calibri"/>
          <w:highlight w:val="lightGray"/>
        </w:rPr>
        <w:t>»…</w:t>
      </w:r>
      <w:r>
        <w:rPr>
          <w:rFonts w:cs="Calibri"/>
        </w:rPr>
        <w:t xml:space="preserve"> </w:t>
      </w:r>
    </w:p>
    <w:p w:rsidR="00616A95" w:rsidRPr="00902328" w:rsidRDefault="00616A95" w:rsidP="00F8429D">
      <w:pPr>
        <w:spacing w:after="0" w:line="240" w:lineRule="auto"/>
        <w:jc w:val="both"/>
        <w:rPr>
          <w:rFonts w:cs="Calibri"/>
        </w:rPr>
      </w:pPr>
    </w:p>
    <w:p w:rsidR="00616A95" w:rsidRPr="00CD7558" w:rsidRDefault="00616A95" w:rsidP="00F8429D">
      <w:pPr>
        <w:jc w:val="both"/>
        <w:rPr>
          <w:rFonts w:cs="Arial"/>
        </w:rPr>
      </w:pPr>
      <w:r w:rsidRPr="00CD7558">
        <w:rPr>
          <w:rFonts w:cs="Arial"/>
        </w:rPr>
        <w:t>Н</w:t>
      </w:r>
      <w:r>
        <w:rPr>
          <w:rFonts w:cs="Arial"/>
        </w:rPr>
        <w:t xml:space="preserve">е трудно понять, что дающие эти советы, скорее всего, используют свой личный опыт и, вне всякого сомнения, хотят сделать как лучше….  Дело в том, что каждый из подобных советов </w:t>
      </w:r>
      <w:r w:rsidRPr="006B40CF">
        <w:rPr>
          <w:rFonts w:cs="Arial"/>
          <w:b/>
        </w:rPr>
        <w:t>сбивает естественную репродукционную карту, а в худшем варианте закрепляет деструкцию.</w:t>
      </w:r>
      <w:r>
        <w:rPr>
          <w:rFonts w:cs="Arial"/>
        </w:rPr>
        <w:t xml:space="preserve">  </w:t>
      </w:r>
    </w:p>
    <w:p w:rsidR="00616A95" w:rsidRPr="009B234C" w:rsidRDefault="00616A95" w:rsidP="00F8429D">
      <w:pPr>
        <w:pStyle w:val="a5"/>
        <w:jc w:val="both"/>
        <w:rPr>
          <w:rFonts w:ascii="Calibri" w:hAnsi="Calibri" w:cs="Calibri"/>
          <w:sz w:val="22"/>
          <w:szCs w:val="22"/>
        </w:rPr>
      </w:pPr>
      <w:r>
        <w:rPr>
          <w:rFonts w:ascii="Calibri" w:hAnsi="Calibri" w:cs="Calibri"/>
          <w:b/>
          <w:i/>
          <w:sz w:val="22"/>
          <w:szCs w:val="22"/>
          <w:highlight w:val="lightGray"/>
        </w:rPr>
        <w:t>«…</w:t>
      </w:r>
      <w:r w:rsidRPr="00CD7558">
        <w:rPr>
          <w:rFonts w:ascii="Calibri" w:hAnsi="Calibri" w:cs="Calibri"/>
          <w:b/>
          <w:i/>
          <w:sz w:val="22"/>
          <w:szCs w:val="22"/>
          <w:highlight w:val="lightGray"/>
        </w:rPr>
        <w:t>ограничить предварительные ласки</w:t>
      </w:r>
      <w:r>
        <w:rPr>
          <w:rFonts w:ascii="Calibri" w:hAnsi="Calibri" w:cs="Calibri"/>
          <w:b/>
          <w:i/>
          <w:sz w:val="22"/>
          <w:szCs w:val="22"/>
          <w:highlight w:val="lightGray"/>
        </w:rPr>
        <w:t>…»</w:t>
      </w:r>
      <w:r w:rsidRPr="00CD7558">
        <w:rPr>
          <w:rFonts w:ascii="Calibri" w:hAnsi="Calibri" w:cs="Calibri"/>
          <w:sz w:val="22"/>
          <w:szCs w:val="22"/>
        </w:rPr>
        <w:t xml:space="preserve"> - </w:t>
      </w:r>
      <w:r>
        <w:rPr>
          <w:rFonts w:ascii="Calibri" w:hAnsi="Calibri" w:cs="Calibri"/>
          <w:sz w:val="22"/>
          <w:szCs w:val="22"/>
        </w:rPr>
        <w:t xml:space="preserve">это значит не дать телу «проснуться», подготовиться к предстоящей близости, т.е. такой секс будет </w:t>
      </w:r>
      <w:r w:rsidRPr="006B40CF">
        <w:rPr>
          <w:rFonts w:ascii="Calibri" w:hAnsi="Calibri" w:cs="Calibri"/>
          <w:b/>
          <w:sz w:val="22"/>
          <w:szCs w:val="22"/>
        </w:rPr>
        <w:t>мини</w:t>
      </w:r>
      <w:r w:rsidR="002C6A47">
        <w:rPr>
          <w:rFonts w:ascii="Calibri" w:hAnsi="Calibri" w:cs="Calibri"/>
          <w:b/>
          <w:sz w:val="22"/>
          <w:szCs w:val="22"/>
        </w:rPr>
        <w:t>-</w:t>
      </w:r>
      <w:r w:rsidRPr="006B40CF">
        <w:rPr>
          <w:rFonts w:ascii="Calibri" w:hAnsi="Calibri" w:cs="Calibri"/>
          <w:b/>
          <w:sz w:val="22"/>
          <w:szCs w:val="22"/>
        </w:rPr>
        <w:t xml:space="preserve"> насилием над телом.</w:t>
      </w:r>
      <w:r>
        <w:rPr>
          <w:rFonts w:ascii="Calibri" w:hAnsi="Calibri" w:cs="Calibri"/>
          <w:sz w:val="22"/>
          <w:szCs w:val="22"/>
        </w:rPr>
        <w:t xml:space="preserve"> По </w:t>
      </w:r>
      <w:r w:rsidR="002C6A47">
        <w:rPr>
          <w:rFonts w:ascii="Calibri" w:hAnsi="Calibri" w:cs="Calibri"/>
          <w:sz w:val="22"/>
          <w:szCs w:val="22"/>
        </w:rPr>
        <w:t>п</w:t>
      </w:r>
      <w:r w:rsidR="007D5D84">
        <w:rPr>
          <w:rFonts w:ascii="Calibri" w:hAnsi="Calibri" w:cs="Calibri"/>
          <w:sz w:val="22"/>
          <w:szCs w:val="22"/>
        </w:rPr>
        <w:t>ринц</w:t>
      </w:r>
      <w:r>
        <w:rPr>
          <w:rFonts w:ascii="Calibri" w:hAnsi="Calibri" w:cs="Calibri"/>
          <w:sz w:val="22"/>
          <w:szCs w:val="22"/>
        </w:rPr>
        <w:t xml:space="preserve">ипу обратной связи «недовольство» на уровне физики тут же отразится (в виде соответствующего эма) на уровнях сердца и сознания. Собственно говоря, этот совет, видоизмененный вариант совета - </w:t>
      </w:r>
      <w:r w:rsidRPr="003C6ADE">
        <w:rPr>
          <w:rFonts w:ascii="Calibri" w:hAnsi="Calibri" w:cs="Calibri"/>
          <w:highlight w:val="lightGray"/>
        </w:rPr>
        <w:t>«</w:t>
      </w:r>
      <w:r w:rsidRPr="00CD7558">
        <w:rPr>
          <w:rFonts w:ascii="Calibri" w:hAnsi="Calibri" w:cs="Calibri"/>
          <w:b/>
          <w:i/>
          <w:highlight w:val="lightGray"/>
        </w:rPr>
        <w:t>максимально расслабиться во время (первого) секса</w:t>
      </w:r>
      <w:r w:rsidRPr="003C6ADE">
        <w:rPr>
          <w:rFonts w:ascii="Calibri" w:hAnsi="Calibri" w:cs="Calibri"/>
          <w:sz w:val="22"/>
          <w:szCs w:val="22"/>
          <w:highlight w:val="lightGray"/>
        </w:rPr>
        <w:t>»</w:t>
      </w:r>
      <w:r w:rsidRPr="003C6ADE">
        <w:rPr>
          <w:rFonts w:ascii="Calibri" w:hAnsi="Calibri" w:cs="Calibri"/>
          <w:sz w:val="22"/>
          <w:szCs w:val="22"/>
        </w:rPr>
        <w:t>… То ест</w:t>
      </w:r>
      <w:r>
        <w:rPr>
          <w:rFonts w:ascii="Calibri" w:hAnsi="Calibri" w:cs="Calibri"/>
          <w:sz w:val="22"/>
          <w:szCs w:val="22"/>
        </w:rPr>
        <w:t xml:space="preserve">ь вообще, сразу сбить всю </w:t>
      </w:r>
      <w:r w:rsidRPr="009B234C">
        <w:rPr>
          <w:rFonts w:ascii="Calibri" w:hAnsi="Calibri" w:cs="Calibri"/>
          <w:sz w:val="22"/>
          <w:szCs w:val="22"/>
        </w:rPr>
        <w:t>психо-физику репродукционной карты.</w:t>
      </w:r>
    </w:p>
    <w:p w:rsidR="00616A95" w:rsidRPr="009B234C" w:rsidRDefault="00616A95" w:rsidP="00F8429D">
      <w:pPr>
        <w:pStyle w:val="a5"/>
        <w:jc w:val="both"/>
        <w:rPr>
          <w:rFonts w:ascii="Calibri" w:hAnsi="Calibri" w:cs="Calibri"/>
          <w:sz w:val="22"/>
          <w:szCs w:val="22"/>
        </w:rPr>
      </w:pPr>
      <w:r w:rsidRPr="009B234C">
        <w:rPr>
          <w:rFonts w:ascii="Calibri" w:hAnsi="Calibri" w:cs="Calibri"/>
          <w:sz w:val="22"/>
          <w:szCs w:val="22"/>
        </w:rPr>
        <w:t xml:space="preserve">То же относится и к смазкам, которыми рекомендуют пользоваться – все просто, </w:t>
      </w:r>
      <w:r w:rsidRPr="009B234C">
        <w:rPr>
          <w:rFonts w:ascii="Calibri" w:hAnsi="Calibri" w:cs="Calibri"/>
          <w:b/>
          <w:sz w:val="22"/>
          <w:szCs w:val="22"/>
        </w:rPr>
        <w:t>наличие любой производственной смазки не только меняет естественную среду влагалища, но и блокирует выделение собственной.</w:t>
      </w:r>
      <w:r w:rsidRPr="009B234C">
        <w:rPr>
          <w:rFonts w:ascii="Calibri" w:hAnsi="Calibri" w:cs="Calibri"/>
          <w:sz w:val="22"/>
          <w:szCs w:val="22"/>
        </w:rPr>
        <w:t xml:space="preserve">  </w:t>
      </w:r>
    </w:p>
    <w:p w:rsidR="00616A95" w:rsidRPr="009B234C" w:rsidRDefault="00616A95" w:rsidP="00F8429D">
      <w:pPr>
        <w:pStyle w:val="a5"/>
        <w:jc w:val="both"/>
        <w:rPr>
          <w:rFonts w:ascii="Calibri" w:hAnsi="Calibri" w:cs="Calibri"/>
          <w:b/>
          <w:color w:val="000000"/>
          <w:highlight w:val="yellow"/>
        </w:rPr>
      </w:pPr>
    </w:p>
    <w:p w:rsidR="00616A95" w:rsidRPr="009122BC" w:rsidRDefault="00616A95" w:rsidP="00F8429D">
      <w:pPr>
        <w:pStyle w:val="4"/>
        <w:jc w:val="both"/>
        <w:rPr>
          <w:sz w:val="32"/>
          <w:szCs w:val="32"/>
        </w:rPr>
      </w:pPr>
      <w:r w:rsidRPr="009122BC">
        <w:rPr>
          <w:sz w:val="32"/>
          <w:szCs w:val="32"/>
        </w:rPr>
        <w:t>Искренность.</w:t>
      </w:r>
      <w:r>
        <w:rPr>
          <w:sz w:val="32"/>
          <w:szCs w:val="32"/>
        </w:rPr>
        <w:t xml:space="preserve"> </w:t>
      </w:r>
      <w:r w:rsidRPr="009122BC">
        <w:rPr>
          <w:strike/>
          <w:sz w:val="32"/>
          <w:szCs w:val="32"/>
        </w:rPr>
        <w:t>Школа Лжецов.</w:t>
      </w:r>
      <w:r w:rsidRPr="009122BC">
        <w:rPr>
          <w:sz w:val="32"/>
          <w:szCs w:val="32"/>
        </w:rPr>
        <w:t xml:space="preserve">  </w:t>
      </w:r>
    </w:p>
    <w:p w:rsidR="00616A95" w:rsidRDefault="00616A95" w:rsidP="00F8429D">
      <w:pPr>
        <w:jc w:val="both"/>
        <w:rPr>
          <w:rFonts w:cs="Calibri"/>
        </w:rPr>
      </w:pPr>
    </w:p>
    <w:p w:rsidR="00616A95" w:rsidRDefault="00616A95" w:rsidP="00F8429D">
      <w:pPr>
        <w:jc w:val="both"/>
        <w:rPr>
          <w:rFonts w:cs="Calibri"/>
        </w:rPr>
      </w:pPr>
      <w:r>
        <w:rPr>
          <w:rFonts w:cs="Calibri"/>
        </w:rPr>
        <w:t xml:space="preserve">Теперь, когда (я надеюсь успешно) освоили все, о чем говорилось ранее. И в вашей паре царит Любовь и гармония, есть смысл вернуться на уровни верхней логики. Это необходимо сделать для того, чтобы закрепить, полученный эмоционально-ментальный опыт и достигнуть нового уровня доверия. </w:t>
      </w:r>
    </w:p>
    <w:p w:rsidR="00616A95" w:rsidRDefault="00616A95" w:rsidP="00F8429D">
      <w:pPr>
        <w:jc w:val="both"/>
        <w:rPr>
          <w:rFonts w:cs="Calibri"/>
        </w:rPr>
      </w:pPr>
      <w:r>
        <w:rPr>
          <w:rFonts w:cs="Calibri"/>
        </w:rPr>
        <w:t xml:space="preserve">Поясню – дело в том, что нормальным образом влюбленные люди настолько поглощены друг другом, что зачастую весь остальной мир перестает для них существовать. Конечно, если бы система была замкнута, то вышесказанного вполне хватило бы, но реальность такова, что мы существуем в социальной среде.  И желаем  мы того или нет, в социуме мы должны существовать по его собственным правилам. Это значит, что правил маски никто не отменял. Напомню их. </w:t>
      </w:r>
    </w:p>
    <w:p w:rsidR="00616A95" w:rsidRDefault="00616A95" w:rsidP="00F8429D">
      <w:pPr>
        <w:jc w:val="both"/>
        <w:rPr>
          <w:rStyle w:val="a6"/>
          <w:b w:val="0"/>
          <w:i/>
        </w:rPr>
      </w:pPr>
      <w:r w:rsidRPr="00FF6AE1">
        <w:rPr>
          <w:rStyle w:val="a6"/>
        </w:rPr>
        <w:t>Правило маски №1</w:t>
      </w:r>
      <w:r w:rsidRPr="004F4B39">
        <w:rPr>
          <w:rStyle w:val="a6"/>
        </w:rPr>
        <w:t>:</w:t>
      </w:r>
      <w:r>
        <w:rPr>
          <w:rStyle w:val="a6"/>
        </w:rPr>
        <w:t xml:space="preserve"> </w:t>
      </w:r>
      <w:r w:rsidRPr="004F4B39">
        <w:rPr>
          <w:rStyle w:val="a6"/>
          <w:b w:val="0"/>
          <w:i/>
        </w:rPr>
        <w:t xml:space="preserve">Оно таково, что чем больше закрыт уровень сердца, тем больше </w:t>
      </w:r>
      <w:r>
        <w:rPr>
          <w:rStyle w:val="a6"/>
          <w:b w:val="0"/>
          <w:i/>
        </w:rPr>
        <w:t xml:space="preserve">жизненной </w:t>
      </w:r>
      <w:r w:rsidRPr="004F4B39">
        <w:rPr>
          <w:rStyle w:val="a6"/>
          <w:b w:val="0"/>
          <w:i/>
        </w:rPr>
        <w:t>энергии будет забирать маска</w:t>
      </w:r>
      <w:r>
        <w:rPr>
          <w:rStyle w:val="a6"/>
          <w:b w:val="0"/>
          <w:i/>
        </w:rPr>
        <w:t>, и тем тяжелее ее будет носить</w:t>
      </w:r>
      <w:r w:rsidRPr="004F4B39">
        <w:rPr>
          <w:rStyle w:val="a6"/>
          <w:b w:val="0"/>
          <w:i/>
        </w:rPr>
        <w:t>.</w:t>
      </w:r>
      <w:r>
        <w:rPr>
          <w:rStyle w:val="a6"/>
          <w:b w:val="0"/>
          <w:i/>
        </w:rPr>
        <w:t xml:space="preserve"> </w:t>
      </w:r>
    </w:p>
    <w:p w:rsidR="00616A95" w:rsidRPr="005B2E9C" w:rsidRDefault="00616A95" w:rsidP="00F8429D">
      <w:pPr>
        <w:jc w:val="both"/>
        <w:rPr>
          <w:rStyle w:val="a6"/>
          <w:b w:val="0"/>
          <w:i/>
        </w:rPr>
      </w:pPr>
      <w:r w:rsidRPr="00FF6AE1">
        <w:rPr>
          <w:rStyle w:val="a6"/>
        </w:rPr>
        <w:t>Правило маски №2</w:t>
      </w:r>
      <w:r>
        <w:rPr>
          <w:rStyle w:val="a6"/>
        </w:rPr>
        <w:t xml:space="preserve">: </w:t>
      </w:r>
      <w:r w:rsidRPr="009A5285">
        <w:rPr>
          <w:rStyle w:val="a6"/>
          <w:b w:val="0"/>
          <w:i/>
        </w:rPr>
        <w:t>Ч</w:t>
      </w:r>
      <w:r w:rsidRPr="005B2E9C">
        <w:rPr>
          <w:rStyle w:val="a6"/>
          <w:b w:val="0"/>
          <w:i/>
        </w:rPr>
        <w:t>ем больше человек тратит своих жизненных сил на маску, тем выше уровень его социального одобрения.</w:t>
      </w:r>
    </w:p>
    <w:p w:rsidR="00616A95" w:rsidRDefault="00616A95" w:rsidP="00F8429D">
      <w:pPr>
        <w:jc w:val="both"/>
        <w:rPr>
          <w:rFonts w:cs="Calibri"/>
        </w:rPr>
      </w:pPr>
      <w:r>
        <w:rPr>
          <w:rFonts w:cs="Calibri"/>
        </w:rPr>
        <w:t xml:space="preserve">О чем это говорит? Только о том, что искренность в социальной среде явление не уместное. Большинство людей довольно болезненно реагируют на правду.  Отсюда, данность нашей жизни такова, что люди постоянно лгут друг другу, говорят полуправду, или предпочитают ее сильно </w:t>
      </w:r>
      <w:r>
        <w:rPr>
          <w:rFonts w:cs="Calibri"/>
        </w:rPr>
        <w:lastRenderedPageBreak/>
        <w:t>искаженный вариант. Причем маска может прилипнуть настолько, что человек может сам начать верить в то, что она транслирует.</w:t>
      </w:r>
    </w:p>
    <w:p w:rsidR="00616A95" w:rsidRDefault="00616A95" w:rsidP="00F8429D">
      <w:pPr>
        <w:jc w:val="both"/>
        <w:rPr>
          <w:rFonts w:cs="Calibri"/>
        </w:rPr>
      </w:pPr>
      <w:r>
        <w:rPr>
          <w:rFonts w:cs="Calibri"/>
        </w:rPr>
        <w:t>Теперь вернемся к нашим Влюбленным Принцу и Принцессе, поскольку хочешь, не хочешь, а значительную часть времени нужно отдать социуму, то придется создать имитацию маски (об этом мы уже говорили).  Но даже имитация маски, нет</w:t>
      </w:r>
      <w:r w:rsidR="00633928">
        <w:rPr>
          <w:rFonts w:cs="Calibri"/>
        </w:rPr>
        <w:t>-</w:t>
      </w:r>
      <w:r>
        <w:rPr>
          <w:rFonts w:cs="Calibri"/>
        </w:rPr>
        <w:t xml:space="preserve"> нет, да вводит нас в деструктивный резонанс со средой нашего взаимодействия. И если эту тенденцию вовремя не отследить, то есть угроза того, что защитная имитация маски может неосознанно сработать против близкого тебе человека. </w:t>
      </w:r>
    </w:p>
    <w:p w:rsidR="00616A95" w:rsidRDefault="00616A95" w:rsidP="00F8429D">
      <w:pPr>
        <w:jc w:val="both"/>
        <w:rPr>
          <w:rFonts w:cs="Calibri"/>
        </w:rPr>
      </w:pPr>
      <w:r>
        <w:rPr>
          <w:rFonts w:cs="Calibri"/>
        </w:rPr>
        <w:t>Чтобы этого не происходило, нужно уметь вовремя заметить характерные признаки неискренности и аккуратно сказать об этом Любимому человеку.  Заметьте не эмоционально отреагировать, а осознать и подсказать, что он(а) находится под действием маски.</w:t>
      </w:r>
    </w:p>
    <w:p w:rsidR="00616A95" w:rsidRDefault="00616A95" w:rsidP="00F8429D">
      <w:pPr>
        <w:jc w:val="both"/>
        <w:rPr>
          <w:rFonts w:cs="Calibri"/>
        </w:rPr>
      </w:pPr>
      <w:r>
        <w:rPr>
          <w:rFonts w:cs="Calibri"/>
        </w:rPr>
        <w:t xml:space="preserve">Этот момент является чрезвычайно важным – поскольку без искренности нет веры, а значит и Любви.  В паре Искренность – Ложь. Обман является обратной стороной искренности, поэтому, если вы чувствуете, что открыты друг перед другом, то вам нужно выучить основные метки, по которым вы сможете распознавать ложь. </w:t>
      </w:r>
    </w:p>
    <w:p w:rsidR="00616A95" w:rsidRPr="00B61FB7" w:rsidRDefault="00616A95" w:rsidP="00F8429D">
      <w:pPr>
        <w:jc w:val="both"/>
        <w:rPr>
          <w:rFonts w:cs="Calibri"/>
        </w:rPr>
      </w:pPr>
      <w:r w:rsidRPr="00B61FB7">
        <w:rPr>
          <w:rFonts w:cs="Calibri"/>
          <w:b/>
          <w:highlight w:val="yellow"/>
        </w:rPr>
        <w:t>Внимание:</w:t>
      </w:r>
      <w:r w:rsidRPr="00B61FB7">
        <w:rPr>
          <w:rFonts w:cs="Calibri"/>
          <w:b/>
        </w:rPr>
        <w:t xml:space="preserve">   </w:t>
      </w:r>
      <w:r w:rsidRPr="00B61FB7">
        <w:rPr>
          <w:rFonts w:cs="Calibri"/>
        </w:rPr>
        <w:t xml:space="preserve">Это </w:t>
      </w:r>
      <w:r>
        <w:rPr>
          <w:rFonts w:cs="Calibri"/>
        </w:rPr>
        <w:t>умение поможет вам лучше понимать друг друга. Кроме этого, вы легко сможете заглядывать под маски окружающих, что позволит вам гораздо лучше имитировать, ожидаемую от вас социальную реакцию.</w:t>
      </w:r>
      <w:r w:rsidRPr="00B61FB7">
        <w:rPr>
          <w:rFonts w:cs="Calibri"/>
        </w:rPr>
        <w:t xml:space="preserve">   </w:t>
      </w:r>
    </w:p>
    <w:p w:rsidR="00616A95" w:rsidRDefault="00616A95" w:rsidP="00F8429D">
      <w:pPr>
        <w:jc w:val="both"/>
        <w:rPr>
          <w:rFonts w:cs="Calibri"/>
        </w:rPr>
      </w:pPr>
    </w:p>
    <w:p w:rsidR="00616A95" w:rsidRPr="006F1743" w:rsidRDefault="00616A95" w:rsidP="00F8429D">
      <w:pPr>
        <w:jc w:val="both"/>
        <w:rPr>
          <w:rFonts w:cs="Calibri"/>
          <w:b/>
          <w:u w:val="single"/>
        </w:rPr>
      </w:pPr>
      <w:r w:rsidRPr="006F1743">
        <w:rPr>
          <w:rFonts w:cs="Calibri"/>
          <w:b/>
          <w:u w:val="single"/>
        </w:rPr>
        <w:t xml:space="preserve">Монетка. Настройки. </w:t>
      </w:r>
    </w:p>
    <w:p w:rsidR="00616A95" w:rsidRDefault="00616A95" w:rsidP="00F8429D">
      <w:pPr>
        <w:jc w:val="both"/>
        <w:rPr>
          <w:rFonts w:cs="Calibri"/>
        </w:rPr>
      </w:pPr>
      <w:r>
        <w:rPr>
          <w:rFonts w:cs="Calibri"/>
        </w:rPr>
        <w:t xml:space="preserve">Упражнение позволит вам определить базовые настройки и познакомиться с индивидуальными защитно-двигательными реакциями партнера.  Это НЛП-шное упражнение выполняется легко и непринужденно, исключительно в игровом стиле.  Заключается оно в том, что один из играющих заводит руки за спину и прячет в кулаке мелкую монету.  Потом предъявляет две сжатые в кулачки ладони партнеру.  </w:t>
      </w:r>
    </w:p>
    <w:p w:rsidR="00616A95" w:rsidRDefault="00616A95" w:rsidP="00F8429D">
      <w:pPr>
        <w:jc w:val="both"/>
        <w:rPr>
          <w:rFonts w:cs="Calibri"/>
        </w:rPr>
      </w:pPr>
      <w:r>
        <w:rPr>
          <w:rFonts w:cs="Calibri"/>
        </w:rPr>
        <w:t xml:space="preserve">Второй игрок – имеет право задать один вопрос (Монетка в этой руке? с указанием на любую из рук), но его задать можно несколько раз.  Выбор руки при этом не важен.  Первый игрок может отвечать только – Да или Нет.  При этом, его задача обмануть спрашивающего. Отвечающий, соответственно, может каждый раз отвечать по-разному, а может и настаивать на своей начальной позиции. </w:t>
      </w:r>
    </w:p>
    <w:p w:rsidR="00616A95" w:rsidRDefault="00616A95" w:rsidP="00F8429D">
      <w:pPr>
        <w:jc w:val="both"/>
        <w:rPr>
          <w:rFonts w:cs="Calibri"/>
        </w:rPr>
      </w:pPr>
      <w:r>
        <w:rPr>
          <w:rFonts w:cs="Calibri"/>
        </w:rPr>
        <w:t>Задача спрашивающего игрока заключается не в том, чтобы определить в какой руке монетка (это вторично), а выяснить, насколько честен или нечестен ответ.  Для определения этого</w:t>
      </w:r>
      <w:r w:rsidR="005A6101">
        <w:rPr>
          <w:rFonts w:cs="Calibri"/>
        </w:rPr>
        <w:t xml:space="preserve"> </w:t>
      </w:r>
      <w:r>
        <w:rPr>
          <w:rFonts w:cs="Calibri"/>
        </w:rPr>
        <w:t>надо внимательно смотреть за мимикой и характерными защитными жестами отвечающего.</w:t>
      </w:r>
    </w:p>
    <w:p w:rsidR="00616A95" w:rsidRDefault="00616A95" w:rsidP="00F8429D">
      <w:pPr>
        <w:jc w:val="both"/>
        <w:rPr>
          <w:rFonts w:cs="Calibri"/>
        </w:rPr>
      </w:pPr>
      <w:r w:rsidRPr="006F1743">
        <w:rPr>
          <w:rFonts w:cs="Calibri"/>
          <w:b/>
          <w:highlight w:val="yellow"/>
        </w:rPr>
        <w:t>Внимание</w:t>
      </w:r>
      <w:r>
        <w:rPr>
          <w:rFonts w:cs="Calibri"/>
        </w:rPr>
        <w:t>: Это простое упражнение дает возможность вам настроиться друг на друга</w:t>
      </w:r>
      <w:r w:rsidR="005A6101">
        <w:rPr>
          <w:rFonts w:cs="Calibri"/>
        </w:rPr>
        <w:t>,</w:t>
      </w:r>
      <w:r>
        <w:rPr>
          <w:rFonts w:cs="Calibri"/>
        </w:rPr>
        <w:t xml:space="preserve"> и подготавливает вас к прохождению дальнейшего курса.   </w:t>
      </w:r>
    </w:p>
    <w:p w:rsidR="00616A95" w:rsidRPr="009E1370" w:rsidRDefault="00616A95" w:rsidP="00F8429D">
      <w:pPr>
        <w:jc w:val="both"/>
        <w:rPr>
          <w:rFonts w:cs="Calibri"/>
        </w:rPr>
      </w:pPr>
    </w:p>
    <w:p w:rsidR="00616A95" w:rsidRPr="006F1743" w:rsidRDefault="00616A95" w:rsidP="00F8429D">
      <w:pPr>
        <w:jc w:val="both"/>
        <w:rPr>
          <w:rFonts w:cs="Calibri"/>
          <w:b/>
          <w:u w:val="single"/>
        </w:rPr>
      </w:pPr>
      <w:r w:rsidRPr="006F1743">
        <w:rPr>
          <w:rFonts w:cs="Calibri"/>
          <w:b/>
          <w:u w:val="single"/>
        </w:rPr>
        <w:t>Глазодвигательные реакции</w:t>
      </w:r>
      <w:r>
        <w:rPr>
          <w:rFonts w:cs="Calibri"/>
          <w:b/>
          <w:u w:val="single"/>
        </w:rPr>
        <w:t xml:space="preserve"> (НЛП)</w:t>
      </w:r>
      <w:r w:rsidRPr="006F1743">
        <w:rPr>
          <w:rFonts w:cs="Calibri"/>
          <w:b/>
          <w:u w:val="single"/>
        </w:rPr>
        <w:t>.</w:t>
      </w:r>
    </w:p>
    <w:p w:rsidR="00616A95" w:rsidRPr="009E1370" w:rsidRDefault="00616A95" w:rsidP="00F8429D">
      <w:pPr>
        <w:pStyle w:val="a5"/>
        <w:jc w:val="both"/>
        <w:rPr>
          <w:rFonts w:ascii="Calibri" w:hAnsi="Calibri" w:cs="Calibri"/>
          <w:sz w:val="22"/>
          <w:szCs w:val="22"/>
        </w:rPr>
      </w:pPr>
      <w:r w:rsidRPr="009E1370">
        <w:rPr>
          <w:rFonts w:ascii="Calibri" w:hAnsi="Calibri" w:cs="Calibri"/>
          <w:sz w:val="22"/>
          <w:szCs w:val="22"/>
        </w:rPr>
        <w:lastRenderedPageBreak/>
        <w:t xml:space="preserve">Глазодвигательные реакции </w:t>
      </w:r>
      <w:r>
        <w:rPr>
          <w:rFonts w:ascii="Calibri" w:hAnsi="Calibri" w:cs="Calibri"/>
          <w:sz w:val="22"/>
          <w:szCs w:val="22"/>
        </w:rPr>
        <w:t xml:space="preserve">– </w:t>
      </w:r>
      <w:r w:rsidRPr="009E1370">
        <w:rPr>
          <w:rFonts w:ascii="Calibri" w:hAnsi="Calibri" w:cs="Calibri"/>
          <w:sz w:val="22"/>
          <w:szCs w:val="22"/>
        </w:rPr>
        <w:t xml:space="preserve">непроизвольные движения глаз, по которым можно определить о чем и как думает человек. </w:t>
      </w:r>
    </w:p>
    <w:p w:rsidR="00616A95" w:rsidRDefault="00616A95" w:rsidP="00F8429D">
      <w:pPr>
        <w:jc w:val="both"/>
        <w:rPr>
          <w:rFonts w:cs="Calibri"/>
        </w:rPr>
      </w:pPr>
      <w:r>
        <w:rPr>
          <w:rFonts w:cs="Calibri"/>
        </w:rPr>
        <w:t>Несмотря на то, что во многих случаях есть индивидуальные карты движений, общий шаблон выглядит следующим образом (</w:t>
      </w:r>
      <w:r w:rsidRPr="009E1370">
        <w:rPr>
          <w:rFonts w:cs="Calibri"/>
        </w:rPr>
        <w:t>для правшей</w:t>
      </w:r>
      <w:r>
        <w:rPr>
          <w:rFonts w:cs="Calibri"/>
        </w:rPr>
        <w:t>).</w:t>
      </w:r>
    </w:p>
    <w:p w:rsidR="00616A95" w:rsidRPr="009E1370" w:rsidRDefault="00616A95" w:rsidP="00F8429D">
      <w:pPr>
        <w:jc w:val="both"/>
        <w:rPr>
          <w:rFonts w:cs="Calibri"/>
        </w:rPr>
      </w:pPr>
      <w:r w:rsidRPr="006F1743">
        <w:rPr>
          <w:rFonts w:cs="Calibri"/>
          <w:b/>
          <w:highlight w:val="yellow"/>
        </w:rPr>
        <w:t>Внимание</w:t>
      </w:r>
      <w:r>
        <w:rPr>
          <w:rFonts w:cs="Calibri"/>
        </w:rPr>
        <w:t>: С</w:t>
      </w:r>
      <w:r w:rsidRPr="009E1370">
        <w:rPr>
          <w:rFonts w:cs="Calibri"/>
        </w:rPr>
        <w:t>хем</w:t>
      </w:r>
      <w:r>
        <w:rPr>
          <w:rFonts w:cs="Calibri"/>
        </w:rPr>
        <w:t xml:space="preserve">у нужно понимать </w:t>
      </w:r>
      <w:r w:rsidRPr="009E1370">
        <w:rPr>
          <w:rFonts w:cs="Calibri"/>
        </w:rPr>
        <w:t>так,</w:t>
      </w:r>
      <w:r>
        <w:rPr>
          <w:rFonts w:cs="Calibri"/>
        </w:rPr>
        <w:t xml:space="preserve"> как</w:t>
      </w:r>
      <w:r w:rsidRPr="009E1370">
        <w:rPr>
          <w:rFonts w:cs="Calibri"/>
        </w:rPr>
        <w:t xml:space="preserve"> будто человек находится напротив вас и глазодвигательные реакции описаны из </w:t>
      </w:r>
      <w:r>
        <w:rPr>
          <w:rFonts w:cs="Calibri"/>
        </w:rPr>
        <w:t>твоей</w:t>
      </w:r>
      <w:r w:rsidRPr="009E1370">
        <w:rPr>
          <w:rFonts w:cs="Calibri"/>
        </w:rPr>
        <w:t xml:space="preserve"> позиции (</w:t>
      </w:r>
      <w:r>
        <w:rPr>
          <w:rFonts w:cs="Calibri"/>
        </w:rPr>
        <w:t xml:space="preserve">то, что </w:t>
      </w:r>
      <w:r w:rsidRPr="009E1370">
        <w:rPr>
          <w:rFonts w:cs="Calibri"/>
        </w:rPr>
        <w:t xml:space="preserve">для него </w:t>
      </w:r>
      <w:r>
        <w:rPr>
          <w:rFonts w:cs="Calibri"/>
        </w:rPr>
        <w:t xml:space="preserve">– </w:t>
      </w:r>
      <w:r w:rsidRPr="009E1370">
        <w:rPr>
          <w:rFonts w:cs="Calibri"/>
        </w:rPr>
        <w:t>лево,</w:t>
      </w:r>
      <w:r>
        <w:rPr>
          <w:rFonts w:cs="Calibri"/>
        </w:rPr>
        <w:t xml:space="preserve"> для тебя – </w:t>
      </w:r>
      <w:r w:rsidRPr="009E1370">
        <w:rPr>
          <w:rFonts w:cs="Calibri"/>
        </w:rPr>
        <w:t>право)</w:t>
      </w:r>
      <w:r>
        <w:rPr>
          <w:rFonts w:cs="Calibri"/>
        </w:rPr>
        <w:t>.</w:t>
      </w:r>
      <w:r w:rsidRPr="009E1370">
        <w:rPr>
          <w:rFonts w:cs="Calibri"/>
        </w:rPr>
        <w:t xml:space="preserve"> </w:t>
      </w:r>
    </w:p>
    <w:tbl>
      <w:tblPr>
        <w:tblW w:w="0" w:type="auto"/>
        <w:tblCellSpacing w:w="15" w:type="dxa"/>
        <w:tblCellMar>
          <w:top w:w="15" w:type="dxa"/>
          <w:left w:w="15" w:type="dxa"/>
          <w:bottom w:w="15" w:type="dxa"/>
          <w:right w:w="15" w:type="dxa"/>
        </w:tblCellMar>
        <w:tblLook w:val="00A0"/>
      </w:tblPr>
      <w:tblGrid>
        <w:gridCol w:w="2972"/>
        <w:gridCol w:w="2534"/>
        <w:gridCol w:w="2593"/>
      </w:tblGrid>
      <w:tr w:rsidR="00616A95" w:rsidRPr="00903A35" w:rsidTr="00B451F5">
        <w:trPr>
          <w:tblCellSpacing w:w="15" w:type="dxa"/>
        </w:trPr>
        <w:tc>
          <w:tcPr>
            <w:tcW w:w="0" w:type="auto"/>
            <w:gridSpan w:val="3"/>
            <w:vAlign w:val="center"/>
          </w:tcPr>
          <w:p w:rsidR="00616A95" w:rsidRPr="00903A35" w:rsidRDefault="00616A95" w:rsidP="00F8429D">
            <w:pPr>
              <w:jc w:val="both"/>
              <w:rPr>
                <w:rFonts w:cs="Calibri"/>
                <w:b/>
                <w:bCs/>
              </w:rPr>
            </w:pPr>
          </w:p>
        </w:tc>
      </w:tr>
      <w:tr w:rsidR="00616A95" w:rsidRPr="00903A35" w:rsidTr="00B451F5">
        <w:trPr>
          <w:tblCellSpacing w:w="15" w:type="dxa"/>
        </w:trPr>
        <w:tc>
          <w:tcPr>
            <w:tcW w:w="0" w:type="auto"/>
            <w:vAlign w:val="center"/>
          </w:tcPr>
          <w:p w:rsidR="00616A95" w:rsidRPr="00903A35" w:rsidRDefault="00A63DAB" w:rsidP="00F8429D">
            <w:pPr>
              <w:jc w:val="both"/>
              <w:rPr>
                <w:rFonts w:cs="Calibri"/>
              </w:rPr>
            </w:pPr>
            <w:r>
              <w:rPr>
                <w:rFonts w:cs="Calibri"/>
                <w:noProof/>
                <w:color w:val="0000FF"/>
              </w:rPr>
              <w:drawing>
                <wp:inline distT="0" distB="0" distL="0" distR="0">
                  <wp:extent cx="942340" cy="942340"/>
                  <wp:effectExtent l="19050" t="0" r="0" b="0"/>
                  <wp:docPr id="2" name="Рисунок 2" descr="Image:Kgd vk.png">
                    <a:hlinkClick xmlns:a="http://schemas.openxmlformats.org/drawingml/2006/main" r:id="rId9" tooltip="&quot;Image:Kgd vk.png&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Kgd vk.png"/>
                          <pic:cNvPicPr>
                            <a:picLocks noChangeAspect="1" noChangeArrowheads="1"/>
                          </pic:cNvPicPr>
                        </pic:nvPicPr>
                        <pic:blipFill>
                          <a:blip r:embed="rId10"/>
                          <a:srcRect/>
                          <a:stretch>
                            <a:fillRect/>
                          </a:stretch>
                        </pic:blipFill>
                        <pic:spPr bwMode="auto">
                          <a:xfrm>
                            <a:off x="0" y="0"/>
                            <a:ext cx="942340" cy="942340"/>
                          </a:xfrm>
                          <a:prstGeom prst="rect">
                            <a:avLst/>
                          </a:prstGeom>
                          <a:noFill/>
                          <a:ln w="9525">
                            <a:noFill/>
                            <a:miter lim="800000"/>
                            <a:headEnd/>
                            <a:tailEnd/>
                          </a:ln>
                        </pic:spPr>
                      </pic:pic>
                    </a:graphicData>
                  </a:graphic>
                </wp:inline>
              </w:drawing>
            </w:r>
          </w:p>
        </w:tc>
        <w:tc>
          <w:tcPr>
            <w:tcW w:w="0" w:type="auto"/>
            <w:vAlign w:val="center"/>
          </w:tcPr>
          <w:p w:rsidR="00616A95" w:rsidRPr="00903A35" w:rsidRDefault="00A63DAB" w:rsidP="00F8429D">
            <w:pPr>
              <w:jc w:val="both"/>
              <w:rPr>
                <w:rFonts w:cs="Calibri"/>
              </w:rPr>
            </w:pPr>
            <w:r>
              <w:rPr>
                <w:rFonts w:cs="Calibri"/>
                <w:noProof/>
                <w:color w:val="0000FF"/>
              </w:rPr>
              <w:drawing>
                <wp:inline distT="0" distB="0" distL="0" distR="0">
                  <wp:extent cx="942340" cy="942340"/>
                  <wp:effectExtent l="19050" t="0" r="0" b="0"/>
                  <wp:docPr id="3" name="Рисунок 2" descr="Image:Kgd vp2.png">
                    <a:hlinkClick xmlns:a="http://schemas.openxmlformats.org/drawingml/2006/main" r:id="rId11" tooltip="&quot;Image:Kgd vp2.png&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Image:Kgd vp2.png"/>
                          <pic:cNvPicPr>
                            <a:picLocks noChangeAspect="1" noChangeArrowheads="1"/>
                          </pic:cNvPicPr>
                        </pic:nvPicPr>
                        <pic:blipFill>
                          <a:blip r:embed="rId12"/>
                          <a:srcRect/>
                          <a:stretch>
                            <a:fillRect/>
                          </a:stretch>
                        </pic:blipFill>
                        <pic:spPr bwMode="auto">
                          <a:xfrm>
                            <a:off x="0" y="0"/>
                            <a:ext cx="942340" cy="942340"/>
                          </a:xfrm>
                          <a:prstGeom prst="rect">
                            <a:avLst/>
                          </a:prstGeom>
                          <a:noFill/>
                          <a:ln w="9525">
                            <a:noFill/>
                            <a:miter lim="800000"/>
                            <a:headEnd/>
                            <a:tailEnd/>
                          </a:ln>
                        </pic:spPr>
                      </pic:pic>
                    </a:graphicData>
                  </a:graphic>
                </wp:inline>
              </w:drawing>
            </w:r>
          </w:p>
        </w:tc>
        <w:tc>
          <w:tcPr>
            <w:tcW w:w="0" w:type="auto"/>
            <w:vAlign w:val="center"/>
          </w:tcPr>
          <w:p w:rsidR="00616A95" w:rsidRPr="00903A35" w:rsidRDefault="00A63DAB" w:rsidP="00F8429D">
            <w:pPr>
              <w:jc w:val="both"/>
              <w:rPr>
                <w:rFonts w:cs="Calibri"/>
              </w:rPr>
            </w:pPr>
            <w:r>
              <w:rPr>
                <w:rFonts w:cs="Calibri"/>
                <w:noProof/>
                <w:color w:val="0000FF"/>
              </w:rPr>
              <w:drawing>
                <wp:inline distT="0" distB="0" distL="0" distR="0">
                  <wp:extent cx="942340" cy="942340"/>
                  <wp:effectExtent l="19050" t="0" r="0" b="0"/>
                  <wp:docPr id="4" name="Рисунок 3" descr="Image:Kgd vp.png">
                    <a:hlinkClick xmlns:a="http://schemas.openxmlformats.org/drawingml/2006/main" r:id="rId13" tooltip="&quot;Image:Kgd vp.png&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Image:Kgd vp.png"/>
                          <pic:cNvPicPr>
                            <a:picLocks noChangeAspect="1" noChangeArrowheads="1"/>
                          </pic:cNvPicPr>
                        </pic:nvPicPr>
                        <pic:blipFill>
                          <a:blip r:embed="rId14"/>
                          <a:srcRect/>
                          <a:stretch>
                            <a:fillRect/>
                          </a:stretch>
                        </pic:blipFill>
                        <pic:spPr bwMode="auto">
                          <a:xfrm>
                            <a:off x="0" y="0"/>
                            <a:ext cx="942340" cy="942340"/>
                          </a:xfrm>
                          <a:prstGeom prst="rect">
                            <a:avLst/>
                          </a:prstGeom>
                          <a:noFill/>
                          <a:ln w="9525">
                            <a:noFill/>
                            <a:miter lim="800000"/>
                            <a:headEnd/>
                            <a:tailEnd/>
                          </a:ln>
                        </pic:spPr>
                      </pic:pic>
                    </a:graphicData>
                  </a:graphic>
                </wp:inline>
              </w:drawing>
            </w:r>
          </w:p>
        </w:tc>
      </w:tr>
      <w:tr w:rsidR="00616A95" w:rsidRPr="00903A35" w:rsidTr="00B451F5">
        <w:trPr>
          <w:tblCellSpacing w:w="15" w:type="dxa"/>
        </w:trPr>
        <w:tc>
          <w:tcPr>
            <w:tcW w:w="0" w:type="auto"/>
            <w:vAlign w:val="center"/>
          </w:tcPr>
          <w:p w:rsidR="00616A95" w:rsidRPr="00903A35" w:rsidRDefault="00616A95" w:rsidP="00F8429D">
            <w:pPr>
              <w:jc w:val="both"/>
              <w:rPr>
                <w:rFonts w:cs="Calibri"/>
                <w:b/>
                <w:bCs/>
              </w:rPr>
            </w:pPr>
            <w:r w:rsidRPr="00903A35">
              <w:rPr>
                <w:rFonts w:cs="Calibri"/>
                <w:b/>
                <w:bCs/>
              </w:rPr>
              <w:t xml:space="preserve">Визуальное конструирование </w:t>
            </w:r>
          </w:p>
        </w:tc>
        <w:tc>
          <w:tcPr>
            <w:tcW w:w="0" w:type="auto"/>
            <w:vAlign w:val="center"/>
          </w:tcPr>
          <w:p w:rsidR="00616A95" w:rsidRPr="00903A35" w:rsidRDefault="00616A95" w:rsidP="00F8429D">
            <w:pPr>
              <w:jc w:val="both"/>
              <w:rPr>
                <w:rFonts w:cs="Calibri"/>
                <w:b/>
                <w:bCs/>
              </w:rPr>
            </w:pPr>
            <w:r w:rsidRPr="00903A35">
              <w:rPr>
                <w:rFonts w:cs="Calibri"/>
                <w:b/>
                <w:bCs/>
              </w:rPr>
              <w:t xml:space="preserve">Визуальное вспоминание </w:t>
            </w:r>
          </w:p>
        </w:tc>
        <w:tc>
          <w:tcPr>
            <w:tcW w:w="0" w:type="auto"/>
            <w:vAlign w:val="center"/>
          </w:tcPr>
          <w:p w:rsidR="00616A95" w:rsidRPr="00903A35" w:rsidRDefault="00616A95" w:rsidP="00F8429D">
            <w:pPr>
              <w:jc w:val="both"/>
              <w:rPr>
                <w:rFonts w:cs="Calibri"/>
                <w:b/>
                <w:bCs/>
              </w:rPr>
            </w:pPr>
            <w:r w:rsidRPr="00903A35">
              <w:rPr>
                <w:rFonts w:cs="Calibri"/>
                <w:b/>
                <w:bCs/>
              </w:rPr>
              <w:t xml:space="preserve">Визуальное вспоминание </w:t>
            </w:r>
          </w:p>
        </w:tc>
      </w:tr>
      <w:tr w:rsidR="00616A95" w:rsidRPr="00903A35" w:rsidTr="00B451F5">
        <w:trPr>
          <w:tblCellSpacing w:w="15" w:type="dxa"/>
        </w:trPr>
        <w:tc>
          <w:tcPr>
            <w:tcW w:w="0" w:type="auto"/>
            <w:vAlign w:val="center"/>
          </w:tcPr>
          <w:p w:rsidR="00616A95" w:rsidRPr="00903A35" w:rsidRDefault="00A63DAB" w:rsidP="00F8429D">
            <w:pPr>
              <w:jc w:val="both"/>
              <w:rPr>
                <w:rFonts w:cs="Calibri"/>
              </w:rPr>
            </w:pPr>
            <w:r>
              <w:rPr>
                <w:rFonts w:cs="Calibri"/>
                <w:noProof/>
                <w:color w:val="0000FF"/>
              </w:rPr>
              <w:drawing>
                <wp:inline distT="0" distB="0" distL="0" distR="0">
                  <wp:extent cx="942340" cy="942340"/>
                  <wp:effectExtent l="19050" t="0" r="0" b="0"/>
                  <wp:docPr id="5" name="Рисунок 4" descr="Image:Kgd ak.png">
                    <a:hlinkClick xmlns:a="http://schemas.openxmlformats.org/drawingml/2006/main" r:id="rId15" tooltip="&quot;Image:Kgd ak.png&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Image:Kgd ak.png"/>
                          <pic:cNvPicPr>
                            <a:picLocks noChangeAspect="1" noChangeArrowheads="1"/>
                          </pic:cNvPicPr>
                        </pic:nvPicPr>
                        <pic:blipFill>
                          <a:blip r:embed="rId16"/>
                          <a:srcRect/>
                          <a:stretch>
                            <a:fillRect/>
                          </a:stretch>
                        </pic:blipFill>
                        <pic:spPr bwMode="auto">
                          <a:xfrm>
                            <a:off x="0" y="0"/>
                            <a:ext cx="942340" cy="942340"/>
                          </a:xfrm>
                          <a:prstGeom prst="rect">
                            <a:avLst/>
                          </a:prstGeom>
                          <a:noFill/>
                          <a:ln w="9525">
                            <a:noFill/>
                            <a:miter lim="800000"/>
                            <a:headEnd/>
                            <a:tailEnd/>
                          </a:ln>
                        </pic:spPr>
                      </pic:pic>
                    </a:graphicData>
                  </a:graphic>
                </wp:inline>
              </w:drawing>
            </w:r>
          </w:p>
        </w:tc>
        <w:tc>
          <w:tcPr>
            <w:tcW w:w="0" w:type="auto"/>
            <w:vAlign w:val="center"/>
          </w:tcPr>
          <w:p w:rsidR="00616A95" w:rsidRPr="00903A35" w:rsidRDefault="00A63DAB" w:rsidP="00F8429D">
            <w:pPr>
              <w:jc w:val="both"/>
              <w:rPr>
                <w:rFonts w:cs="Calibri"/>
              </w:rPr>
            </w:pPr>
            <w:r>
              <w:rPr>
                <w:rFonts w:cs="Calibri"/>
                <w:noProof/>
                <w:color w:val="0000FF"/>
              </w:rPr>
              <w:drawing>
                <wp:inline distT="0" distB="0" distL="0" distR="0">
                  <wp:extent cx="942340" cy="942340"/>
                  <wp:effectExtent l="19050" t="0" r="0" b="0"/>
                  <wp:docPr id="6" name="Рисунок 5" descr="Image:Kgd trans.png">
                    <a:hlinkClick xmlns:a="http://schemas.openxmlformats.org/drawingml/2006/main" r:id="rId17" tooltip="&quot;Image:Kgd trans.png&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Image:Kgd trans.png"/>
                          <pic:cNvPicPr>
                            <a:picLocks noChangeAspect="1" noChangeArrowheads="1"/>
                          </pic:cNvPicPr>
                        </pic:nvPicPr>
                        <pic:blipFill>
                          <a:blip r:embed="rId18"/>
                          <a:srcRect/>
                          <a:stretch>
                            <a:fillRect/>
                          </a:stretch>
                        </pic:blipFill>
                        <pic:spPr bwMode="auto">
                          <a:xfrm>
                            <a:off x="0" y="0"/>
                            <a:ext cx="942340" cy="942340"/>
                          </a:xfrm>
                          <a:prstGeom prst="rect">
                            <a:avLst/>
                          </a:prstGeom>
                          <a:noFill/>
                          <a:ln w="9525">
                            <a:noFill/>
                            <a:miter lim="800000"/>
                            <a:headEnd/>
                            <a:tailEnd/>
                          </a:ln>
                        </pic:spPr>
                      </pic:pic>
                    </a:graphicData>
                  </a:graphic>
                </wp:inline>
              </w:drawing>
            </w:r>
          </w:p>
        </w:tc>
        <w:tc>
          <w:tcPr>
            <w:tcW w:w="0" w:type="auto"/>
            <w:vAlign w:val="center"/>
          </w:tcPr>
          <w:p w:rsidR="00616A95" w:rsidRPr="00903A35" w:rsidRDefault="00A63DAB" w:rsidP="00F8429D">
            <w:pPr>
              <w:jc w:val="both"/>
              <w:rPr>
                <w:rFonts w:cs="Calibri"/>
              </w:rPr>
            </w:pPr>
            <w:r>
              <w:rPr>
                <w:rFonts w:cs="Calibri"/>
                <w:noProof/>
                <w:color w:val="0000FF"/>
              </w:rPr>
              <w:drawing>
                <wp:inline distT="0" distB="0" distL="0" distR="0">
                  <wp:extent cx="942340" cy="942340"/>
                  <wp:effectExtent l="19050" t="0" r="0" b="0"/>
                  <wp:docPr id="7" name="Рисунок 6" descr="Image:Kgd ap.png">
                    <a:hlinkClick xmlns:a="http://schemas.openxmlformats.org/drawingml/2006/main" r:id="rId19" tooltip="&quot;Image:Kgd ap.png&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Image:Kgd ap.png"/>
                          <pic:cNvPicPr>
                            <a:picLocks noChangeAspect="1" noChangeArrowheads="1"/>
                          </pic:cNvPicPr>
                        </pic:nvPicPr>
                        <pic:blipFill>
                          <a:blip r:embed="rId20"/>
                          <a:srcRect/>
                          <a:stretch>
                            <a:fillRect/>
                          </a:stretch>
                        </pic:blipFill>
                        <pic:spPr bwMode="auto">
                          <a:xfrm>
                            <a:off x="0" y="0"/>
                            <a:ext cx="942340" cy="942340"/>
                          </a:xfrm>
                          <a:prstGeom prst="rect">
                            <a:avLst/>
                          </a:prstGeom>
                          <a:noFill/>
                          <a:ln w="9525">
                            <a:noFill/>
                            <a:miter lim="800000"/>
                            <a:headEnd/>
                            <a:tailEnd/>
                          </a:ln>
                        </pic:spPr>
                      </pic:pic>
                    </a:graphicData>
                  </a:graphic>
                </wp:inline>
              </w:drawing>
            </w:r>
          </w:p>
        </w:tc>
      </w:tr>
      <w:tr w:rsidR="00616A95" w:rsidRPr="00903A35" w:rsidTr="00B451F5">
        <w:trPr>
          <w:tblCellSpacing w:w="15" w:type="dxa"/>
        </w:trPr>
        <w:tc>
          <w:tcPr>
            <w:tcW w:w="0" w:type="auto"/>
            <w:vAlign w:val="center"/>
          </w:tcPr>
          <w:p w:rsidR="00616A95" w:rsidRPr="00903A35" w:rsidRDefault="00616A95" w:rsidP="00F8429D">
            <w:pPr>
              <w:jc w:val="both"/>
              <w:rPr>
                <w:rFonts w:cs="Calibri"/>
                <w:b/>
                <w:bCs/>
              </w:rPr>
            </w:pPr>
            <w:r w:rsidRPr="00903A35">
              <w:rPr>
                <w:rFonts w:cs="Calibri"/>
                <w:b/>
                <w:bCs/>
              </w:rPr>
              <w:t xml:space="preserve">Аудиальное конструирование </w:t>
            </w:r>
          </w:p>
        </w:tc>
        <w:tc>
          <w:tcPr>
            <w:tcW w:w="0" w:type="auto"/>
            <w:vAlign w:val="center"/>
          </w:tcPr>
          <w:p w:rsidR="00616A95" w:rsidRPr="00903A35" w:rsidRDefault="00616A95" w:rsidP="00F8429D">
            <w:pPr>
              <w:jc w:val="both"/>
              <w:rPr>
                <w:rFonts w:cs="Calibri"/>
                <w:b/>
                <w:bCs/>
              </w:rPr>
            </w:pPr>
            <w:r w:rsidRPr="00903A35">
              <w:rPr>
                <w:rFonts w:cs="Calibri"/>
                <w:b/>
                <w:bCs/>
              </w:rPr>
              <w:t xml:space="preserve">Транс </w:t>
            </w:r>
          </w:p>
        </w:tc>
        <w:tc>
          <w:tcPr>
            <w:tcW w:w="0" w:type="auto"/>
            <w:vAlign w:val="center"/>
          </w:tcPr>
          <w:p w:rsidR="00616A95" w:rsidRPr="00903A35" w:rsidRDefault="00616A95" w:rsidP="00F8429D">
            <w:pPr>
              <w:jc w:val="both"/>
              <w:rPr>
                <w:rFonts w:cs="Calibri"/>
                <w:b/>
                <w:bCs/>
              </w:rPr>
            </w:pPr>
            <w:r w:rsidRPr="00903A35">
              <w:rPr>
                <w:rFonts w:cs="Calibri"/>
                <w:b/>
                <w:bCs/>
              </w:rPr>
              <w:t xml:space="preserve">Аудиальное вспоминание </w:t>
            </w:r>
          </w:p>
        </w:tc>
      </w:tr>
      <w:tr w:rsidR="00616A95" w:rsidRPr="00903A35" w:rsidTr="00B451F5">
        <w:trPr>
          <w:tblCellSpacing w:w="15" w:type="dxa"/>
        </w:trPr>
        <w:tc>
          <w:tcPr>
            <w:tcW w:w="0" w:type="auto"/>
            <w:vAlign w:val="center"/>
          </w:tcPr>
          <w:p w:rsidR="00616A95" w:rsidRPr="00903A35" w:rsidRDefault="00A63DAB" w:rsidP="00F8429D">
            <w:pPr>
              <w:jc w:val="both"/>
              <w:rPr>
                <w:rFonts w:cs="Calibri"/>
              </w:rPr>
            </w:pPr>
            <w:r>
              <w:rPr>
                <w:rFonts w:cs="Calibri"/>
                <w:noProof/>
                <w:color w:val="0000FF"/>
              </w:rPr>
              <w:drawing>
                <wp:inline distT="0" distB="0" distL="0" distR="0">
                  <wp:extent cx="942340" cy="942340"/>
                  <wp:effectExtent l="19050" t="0" r="0" b="0"/>
                  <wp:docPr id="8" name="Рисунок 7" descr="Image:Kgd k.png">
                    <a:hlinkClick xmlns:a="http://schemas.openxmlformats.org/drawingml/2006/main" r:id="rId21" tooltip="&quot;Image:Kgd k.png&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Image:Kgd k.png"/>
                          <pic:cNvPicPr>
                            <a:picLocks noChangeAspect="1" noChangeArrowheads="1"/>
                          </pic:cNvPicPr>
                        </pic:nvPicPr>
                        <pic:blipFill>
                          <a:blip r:embed="rId22"/>
                          <a:srcRect/>
                          <a:stretch>
                            <a:fillRect/>
                          </a:stretch>
                        </pic:blipFill>
                        <pic:spPr bwMode="auto">
                          <a:xfrm>
                            <a:off x="0" y="0"/>
                            <a:ext cx="942340" cy="942340"/>
                          </a:xfrm>
                          <a:prstGeom prst="rect">
                            <a:avLst/>
                          </a:prstGeom>
                          <a:noFill/>
                          <a:ln w="9525">
                            <a:noFill/>
                            <a:miter lim="800000"/>
                            <a:headEnd/>
                            <a:tailEnd/>
                          </a:ln>
                        </pic:spPr>
                      </pic:pic>
                    </a:graphicData>
                  </a:graphic>
                </wp:inline>
              </w:drawing>
            </w:r>
          </w:p>
        </w:tc>
        <w:tc>
          <w:tcPr>
            <w:tcW w:w="0" w:type="auto"/>
            <w:vAlign w:val="center"/>
          </w:tcPr>
          <w:p w:rsidR="00616A95" w:rsidRPr="00903A35" w:rsidRDefault="00A63DAB" w:rsidP="00F8429D">
            <w:pPr>
              <w:jc w:val="both"/>
              <w:rPr>
                <w:rFonts w:cs="Calibri"/>
              </w:rPr>
            </w:pPr>
            <w:r>
              <w:rPr>
                <w:rFonts w:cs="Calibri"/>
                <w:noProof/>
                <w:color w:val="0000FF"/>
              </w:rPr>
              <w:drawing>
                <wp:inline distT="0" distB="0" distL="0" distR="0">
                  <wp:extent cx="942340" cy="942340"/>
                  <wp:effectExtent l="19050" t="0" r="0" b="0"/>
                  <wp:docPr id="9" name="Рисунок 8" descr="Image:Kgd k2.png">
                    <a:hlinkClick xmlns:a="http://schemas.openxmlformats.org/drawingml/2006/main" r:id="rId23" tooltip="&quot;Image:Kgd k2.png&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Image:Kgd k2.png"/>
                          <pic:cNvPicPr>
                            <a:picLocks noChangeAspect="1" noChangeArrowheads="1"/>
                          </pic:cNvPicPr>
                        </pic:nvPicPr>
                        <pic:blipFill>
                          <a:blip r:embed="rId24"/>
                          <a:srcRect/>
                          <a:stretch>
                            <a:fillRect/>
                          </a:stretch>
                        </pic:blipFill>
                        <pic:spPr bwMode="auto">
                          <a:xfrm>
                            <a:off x="0" y="0"/>
                            <a:ext cx="942340" cy="942340"/>
                          </a:xfrm>
                          <a:prstGeom prst="rect">
                            <a:avLst/>
                          </a:prstGeom>
                          <a:noFill/>
                          <a:ln w="9525">
                            <a:noFill/>
                            <a:miter lim="800000"/>
                            <a:headEnd/>
                            <a:tailEnd/>
                          </a:ln>
                        </pic:spPr>
                      </pic:pic>
                    </a:graphicData>
                  </a:graphic>
                </wp:inline>
              </w:drawing>
            </w:r>
          </w:p>
        </w:tc>
        <w:tc>
          <w:tcPr>
            <w:tcW w:w="0" w:type="auto"/>
            <w:vAlign w:val="center"/>
          </w:tcPr>
          <w:p w:rsidR="00616A95" w:rsidRPr="00903A35" w:rsidRDefault="00A63DAB" w:rsidP="00F8429D">
            <w:pPr>
              <w:jc w:val="both"/>
              <w:rPr>
                <w:rFonts w:cs="Calibri"/>
              </w:rPr>
            </w:pPr>
            <w:r>
              <w:rPr>
                <w:rFonts w:cs="Calibri"/>
                <w:noProof/>
                <w:color w:val="0000FF"/>
              </w:rPr>
              <w:drawing>
                <wp:inline distT="0" distB="0" distL="0" distR="0">
                  <wp:extent cx="942340" cy="942340"/>
                  <wp:effectExtent l="19050" t="0" r="0" b="0"/>
                  <wp:docPr id="10" name="Рисунок 9" descr="Image:Kgd ad.png">
                    <a:hlinkClick xmlns:a="http://schemas.openxmlformats.org/drawingml/2006/main" r:id="rId25" tooltip="&quot;Image:Kgd ad.png&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Image:Kgd ad.png"/>
                          <pic:cNvPicPr>
                            <a:picLocks noChangeAspect="1" noChangeArrowheads="1"/>
                          </pic:cNvPicPr>
                        </pic:nvPicPr>
                        <pic:blipFill>
                          <a:blip r:embed="rId26"/>
                          <a:srcRect/>
                          <a:stretch>
                            <a:fillRect/>
                          </a:stretch>
                        </pic:blipFill>
                        <pic:spPr bwMode="auto">
                          <a:xfrm>
                            <a:off x="0" y="0"/>
                            <a:ext cx="942340" cy="942340"/>
                          </a:xfrm>
                          <a:prstGeom prst="rect">
                            <a:avLst/>
                          </a:prstGeom>
                          <a:noFill/>
                          <a:ln w="9525">
                            <a:noFill/>
                            <a:miter lim="800000"/>
                            <a:headEnd/>
                            <a:tailEnd/>
                          </a:ln>
                        </pic:spPr>
                      </pic:pic>
                    </a:graphicData>
                  </a:graphic>
                </wp:inline>
              </w:drawing>
            </w:r>
          </w:p>
        </w:tc>
      </w:tr>
      <w:tr w:rsidR="00616A95" w:rsidRPr="00903A35" w:rsidTr="00B451F5">
        <w:trPr>
          <w:tblCellSpacing w:w="15" w:type="dxa"/>
        </w:trPr>
        <w:tc>
          <w:tcPr>
            <w:tcW w:w="0" w:type="auto"/>
            <w:vAlign w:val="center"/>
          </w:tcPr>
          <w:p w:rsidR="00616A95" w:rsidRPr="00903A35" w:rsidRDefault="00616A95" w:rsidP="00F8429D">
            <w:pPr>
              <w:jc w:val="both"/>
              <w:rPr>
                <w:rFonts w:cs="Calibri"/>
                <w:b/>
                <w:bCs/>
              </w:rPr>
            </w:pPr>
            <w:r w:rsidRPr="00903A35">
              <w:rPr>
                <w:rFonts w:cs="Calibri"/>
                <w:b/>
                <w:bCs/>
              </w:rPr>
              <w:t xml:space="preserve">Кинестетика </w:t>
            </w:r>
          </w:p>
        </w:tc>
        <w:tc>
          <w:tcPr>
            <w:tcW w:w="0" w:type="auto"/>
            <w:vAlign w:val="center"/>
          </w:tcPr>
          <w:p w:rsidR="00616A95" w:rsidRPr="00903A35" w:rsidRDefault="00616A95" w:rsidP="00F8429D">
            <w:pPr>
              <w:jc w:val="both"/>
              <w:rPr>
                <w:rFonts w:cs="Calibri"/>
                <w:b/>
                <w:bCs/>
              </w:rPr>
            </w:pPr>
            <w:r w:rsidRPr="00903A35">
              <w:rPr>
                <w:rFonts w:cs="Calibri"/>
                <w:b/>
                <w:bCs/>
              </w:rPr>
              <w:t xml:space="preserve">Кинестетика </w:t>
            </w:r>
          </w:p>
        </w:tc>
        <w:tc>
          <w:tcPr>
            <w:tcW w:w="0" w:type="auto"/>
            <w:vAlign w:val="center"/>
          </w:tcPr>
          <w:p w:rsidR="00616A95" w:rsidRPr="00903A35" w:rsidRDefault="00616A95" w:rsidP="00F8429D">
            <w:pPr>
              <w:jc w:val="both"/>
              <w:rPr>
                <w:rFonts w:cs="Calibri"/>
                <w:b/>
                <w:bCs/>
              </w:rPr>
            </w:pPr>
            <w:r w:rsidRPr="00903A35">
              <w:rPr>
                <w:rFonts w:cs="Calibri"/>
                <w:b/>
                <w:bCs/>
              </w:rPr>
              <w:t xml:space="preserve">Внутренний диалог </w:t>
            </w:r>
          </w:p>
        </w:tc>
      </w:tr>
    </w:tbl>
    <w:p w:rsidR="00616A95" w:rsidRPr="009E1370" w:rsidRDefault="00616A95" w:rsidP="00F8429D">
      <w:pPr>
        <w:numPr>
          <w:ilvl w:val="0"/>
          <w:numId w:val="29"/>
        </w:numPr>
        <w:spacing w:before="100" w:beforeAutospacing="1" w:after="100" w:afterAutospacing="1" w:line="240" w:lineRule="auto"/>
        <w:jc w:val="both"/>
        <w:rPr>
          <w:rFonts w:cs="Calibri"/>
        </w:rPr>
      </w:pPr>
      <w:r>
        <w:rPr>
          <w:rFonts w:cs="Calibri"/>
        </w:rPr>
        <w:t>Когда ты видишь, что в</w:t>
      </w:r>
      <w:r w:rsidRPr="009E1370">
        <w:rPr>
          <w:rFonts w:cs="Calibri"/>
        </w:rPr>
        <w:t xml:space="preserve">згляд </w:t>
      </w:r>
      <w:r>
        <w:rPr>
          <w:rFonts w:cs="Calibri"/>
        </w:rPr>
        <w:t xml:space="preserve">пошел </w:t>
      </w:r>
      <w:r w:rsidRPr="009E1370">
        <w:rPr>
          <w:rFonts w:cs="Calibri"/>
        </w:rPr>
        <w:t>вверх в</w:t>
      </w:r>
      <w:r>
        <w:rPr>
          <w:rFonts w:cs="Calibri"/>
        </w:rPr>
        <w:t>ле</w:t>
      </w:r>
      <w:r w:rsidRPr="009E1370">
        <w:rPr>
          <w:rFonts w:cs="Calibri"/>
        </w:rPr>
        <w:t xml:space="preserve">во — </w:t>
      </w:r>
      <w:r>
        <w:rPr>
          <w:rFonts w:cs="Calibri"/>
        </w:rPr>
        <w:t xml:space="preserve">значит, </w:t>
      </w:r>
      <w:r w:rsidRPr="009E1370">
        <w:rPr>
          <w:rFonts w:cs="Calibri"/>
        </w:rPr>
        <w:t>человек обращается к будущему или придумывает</w:t>
      </w:r>
      <w:r>
        <w:rPr>
          <w:rFonts w:cs="Calibri"/>
        </w:rPr>
        <w:t xml:space="preserve"> (моделирует)</w:t>
      </w:r>
      <w:r w:rsidRPr="009E1370">
        <w:rPr>
          <w:rFonts w:cs="Calibri"/>
        </w:rPr>
        <w:t xml:space="preserve"> </w:t>
      </w:r>
      <w:r>
        <w:rPr>
          <w:rFonts w:cs="Calibri"/>
        </w:rPr>
        <w:t>–</w:t>
      </w:r>
      <w:r w:rsidRPr="009E1370">
        <w:rPr>
          <w:rFonts w:cs="Calibri"/>
        </w:rPr>
        <w:t xml:space="preserve"> зрительно. (Визуальное конструирование). </w:t>
      </w:r>
    </w:p>
    <w:p w:rsidR="00616A95" w:rsidRPr="009E1370" w:rsidRDefault="00616A95" w:rsidP="00F8429D">
      <w:pPr>
        <w:numPr>
          <w:ilvl w:val="0"/>
          <w:numId w:val="29"/>
        </w:numPr>
        <w:spacing w:before="100" w:beforeAutospacing="1" w:after="100" w:afterAutospacing="1" w:line="240" w:lineRule="auto"/>
        <w:jc w:val="both"/>
        <w:rPr>
          <w:rFonts w:cs="Calibri"/>
        </w:rPr>
      </w:pPr>
      <w:r w:rsidRPr="009E1370">
        <w:rPr>
          <w:rFonts w:cs="Calibri"/>
        </w:rPr>
        <w:t xml:space="preserve">Взгляд просто вверх или </w:t>
      </w:r>
      <w:r>
        <w:rPr>
          <w:rFonts w:cs="Calibri"/>
        </w:rPr>
        <w:t xml:space="preserve">вверх и </w:t>
      </w:r>
      <w:r w:rsidRPr="009E1370">
        <w:rPr>
          <w:rFonts w:cs="Calibri"/>
        </w:rPr>
        <w:t>в</w:t>
      </w:r>
      <w:r>
        <w:rPr>
          <w:rFonts w:cs="Calibri"/>
        </w:rPr>
        <w:t>право –</w:t>
      </w:r>
      <w:r w:rsidRPr="009E1370">
        <w:rPr>
          <w:rFonts w:cs="Calibri"/>
        </w:rPr>
        <w:t xml:space="preserve"> человек  </w:t>
      </w:r>
      <w:r>
        <w:rPr>
          <w:rFonts w:cs="Calibri"/>
        </w:rPr>
        <w:t xml:space="preserve">заглядывает </w:t>
      </w:r>
      <w:r w:rsidR="005A6101">
        <w:rPr>
          <w:rFonts w:cs="Calibri"/>
        </w:rPr>
        <w:t xml:space="preserve">в </w:t>
      </w:r>
      <w:r w:rsidRPr="009E1370">
        <w:rPr>
          <w:rFonts w:cs="Calibri"/>
        </w:rPr>
        <w:t>прошло</w:t>
      </w:r>
      <w:r>
        <w:rPr>
          <w:rFonts w:cs="Calibri"/>
        </w:rPr>
        <w:t>е и ищет там</w:t>
      </w:r>
      <w:r w:rsidRPr="009E1370">
        <w:rPr>
          <w:rFonts w:cs="Calibri"/>
        </w:rPr>
        <w:t xml:space="preserve"> </w:t>
      </w:r>
      <w:r>
        <w:rPr>
          <w:rFonts w:cs="Calibri"/>
        </w:rPr>
        <w:t>(</w:t>
      </w:r>
      <w:r w:rsidRPr="009E1370">
        <w:rPr>
          <w:rFonts w:cs="Calibri"/>
        </w:rPr>
        <w:t>вспоминает</w:t>
      </w:r>
      <w:r>
        <w:rPr>
          <w:rFonts w:cs="Calibri"/>
        </w:rPr>
        <w:t>) необходимые</w:t>
      </w:r>
      <w:r w:rsidRPr="009E1370">
        <w:rPr>
          <w:rFonts w:cs="Calibri"/>
        </w:rPr>
        <w:t xml:space="preserve"> зрительные образы. (Визуальная память, визуальное вспоминание). </w:t>
      </w:r>
    </w:p>
    <w:p w:rsidR="00616A95" w:rsidRPr="009E1370" w:rsidRDefault="00616A95" w:rsidP="00F8429D">
      <w:pPr>
        <w:numPr>
          <w:ilvl w:val="0"/>
          <w:numId w:val="29"/>
        </w:numPr>
        <w:spacing w:before="100" w:beforeAutospacing="1" w:after="100" w:afterAutospacing="1" w:line="240" w:lineRule="auto"/>
        <w:jc w:val="both"/>
        <w:rPr>
          <w:rFonts w:cs="Calibri"/>
        </w:rPr>
      </w:pPr>
      <w:r w:rsidRPr="009E1370">
        <w:rPr>
          <w:rFonts w:cs="Calibri"/>
        </w:rPr>
        <w:t>Взгляд по горизонтали в</w:t>
      </w:r>
      <w:r>
        <w:rPr>
          <w:rFonts w:cs="Calibri"/>
        </w:rPr>
        <w:t>лево –</w:t>
      </w:r>
      <w:r w:rsidRPr="009E1370">
        <w:rPr>
          <w:rFonts w:cs="Calibri"/>
        </w:rPr>
        <w:t xml:space="preserve"> обращ</w:t>
      </w:r>
      <w:r>
        <w:rPr>
          <w:rFonts w:cs="Calibri"/>
        </w:rPr>
        <w:t>ается к будущему или моделирует (придумывает)</w:t>
      </w:r>
      <w:r w:rsidRPr="009E1370">
        <w:rPr>
          <w:rFonts w:cs="Calibri"/>
        </w:rPr>
        <w:t xml:space="preserve"> </w:t>
      </w:r>
      <w:r>
        <w:rPr>
          <w:rFonts w:cs="Calibri"/>
        </w:rPr>
        <w:t>–</w:t>
      </w:r>
      <w:r w:rsidRPr="009E1370">
        <w:rPr>
          <w:rFonts w:cs="Calibri"/>
        </w:rPr>
        <w:t xml:space="preserve"> слуховое</w:t>
      </w:r>
      <w:r>
        <w:rPr>
          <w:rFonts w:cs="Calibri"/>
        </w:rPr>
        <w:t xml:space="preserve"> </w:t>
      </w:r>
      <w:r w:rsidRPr="009E1370">
        <w:rPr>
          <w:rFonts w:cs="Calibri"/>
        </w:rPr>
        <w:t xml:space="preserve">(аудиальное) конструирование. </w:t>
      </w:r>
    </w:p>
    <w:p w:rsidR="00616A95" w:rsidRPr="009E1370" w:rsidRDefault="00616A95" w:rsidP="00F8429D">
      <w:pPr>
        <w:numPr>
          <w:ilvl w:val="0"/>
          <w:numId w:val="29"/>
        </w:numPr>
        <w:spacing w:before="100" w:beforeAutospacing="1" w:after="100" w:afterAutospacing="1" w:line="240" w:lineRule="auto"/>
        <w:jc w:val="both"/>
        <w:rPr>
          <w:rFonts w:cs="Calibri"/>
        </w:rPr>
      </w:pPr>
      <w:r w:rsidRPr="009E1370">
        <w:rPr>
          <w:rFonts w:cs="Calibri"/>
        </w:rPr>
        <w:t>Расфокусированный взгляд вперед</w:t>
      </w:r>
      <w:r>
        <w:rPr>
          <w:rFonts w:cs="Calibri"/>
        </w:rPr>
        <w:t xml:space="preserve"> (прямо перед собой)</w:t>
      </w:r>
      <w:r w:rsidRPr="009E1370">
        <w:rPr>
          <w:rFonts w:cs="Calibri"/>
        </w:rPr>
        <w:t xml:space="preserve"> </w:t>
      </w:r>
      <w:r>
        <w:rPr>
          <w:rFonts w:cs="Calibri"/>
        </w:rPr>
        <w:t>– зона микро-т</w:t>
      </w:r>
      <w:r w:rsidRPr="009E1370">
        <w:rPr>
          <w:rFonts w:cs="Calibri"/>
        </w:rPr>
        <w:t>ранс</w:t>
      </w:r>
      <w:r>
        <w:rPr>
          <w:rFonts w:cs="Calibri"/>
        </w:rPr>
        <w:t>а</w:t>
      </w:r>
      <w:r w:rsidRPr="009E1370">
        <w:rPr>
          <w:rFonts w:cs="Calibri"/>
        </w:rPr>
        <w:t xml:space="preserve">. </w:t>
      </w:r>
    </w:p>
    <w:p w:rsidR="00616A95" w:rsidRPr="009E1370" w:rsidRDefault="00616A95" w:rsidP="00F8429D">
      <w:pPr>
        <w:numPr>
          <w:ilvl w:val="0"/>
          <w:numId w:val="29"/>
        </w:numPr>
        <w:spacing w:before="100" w:beforeAutospacing="1" w:after="100" w:afterAutospacing="1" w:line="240" w:lineRule="auto"/>
        <w:jc w:val="both"/>
        <w:rPr>
          <w:rFonts w:cs="Calibri"/>
        </w:rPr>
      </w:pPr>
      <w:r w:rsidRPr="009E1370">
        <w:rPr>
          <w:rFonts w:cs="Calibri"/>
        </w:rPr>
        <w:t>Взгляд по горизонтали в</w:t>
      </w:r>
      <w:r>
        <w:rPr>
          <w:rFonts w:cs="Calibri"/>
        </w:rPr>
        <w:t>право –</w:t>
      </w:r>
      <w:r w:rsidRPr="009E1370">
        <w:rPr>
          <w:rFonts w:cs="Calibri"/>
        </w:rPr>
        <w:t xml:space="preserve"> </w:t>
      </w:r>
      <w:r>
        <w:rPr>
          <w:rFonts w:cs="Calibri"/>
        </w:rPr>
        <w:t xml:space="preserve">ищет </w:t>
      </w:r>
      <w:r w:rsidRPr="009E1370">
        <w:rPr>
          <w:rFonts w:cs="Calibri"/>
        </w:rPr>
        <w:t xml:space="preserve">в прошлом, слуховые воспоминания (Аудиальная Память). </w:t>
      </w:r>
    </w:p>
    <w:p w:rsidR="00616A95" w:rsidRPr="009E1370" w:rsidRDefault="00616A95" w:rsidP="00F8429D">
      <w:pPr>
        <w:numPr>
          <w:ilvl w:val="0"/>
          <w:numId w:val="29"/>
        </w:numPr>
        <w:spacing w:before="100" w:beforeAutospacing="1" w:after="100" w:afterAutospacing="1" w:line="240" w:lineRule="auto"/>
        <w:jc w:val="both"/>
        <w:rPr>
          <w:rFonts w:cs="Calibri"/>
        </w:rPr>
      </w:pPr>
      <w:r w:rsidRPr="009E1370">
        <w:rPr>
          <w:rFonts w:cs="Calibri"/>
        </w:rPr>
        <w:t>Взгляд просто вниз или в</w:t>
      </w:r>
      <w:r>
        <w:rPr>
          <w:rFonts w:cs="Calibri"/>
        </w:rPr>
        <w:t xml:space="preserve">лево вниз – эм окрашенное внутреннее </w:t>
      </w:r>
      <w:r w:rsidRPr="009E1370">
        <w:rPr>
          <w:rFonts w:cs="Calibri"/>
        </w:rPr>
        <w:t xml:space="preserve">переживание, </w:t>
      </w:r>
      <w:r>
        <w:rPr>
          <w:rFonts w:cs="Calibri"/>
        </w:rPr>
        <w:t>на уровне</w:t>
      </w:r>
      <w:r w:rsidRPr="009E1370">
        <w:rPr>
          <w:rFonts w:cs="Calibri"/>
        </w:rPr>
        <w:t xml:space="preserve"> кинестетических ощущений (Кинестетика). </w:t>
      </w:r>
    </w:p>
    <w:p w:rsidR="00616A95" w:rsidRPr="009E1370" w:rsidRDefault="00616A95" w:rsidP="00F8429D">
      <w:pPr>
        <w:numPr>
          <w:ilvl w:val="0"/>
          <w:numId w:val="29"/>
        </w:numPr>
        <w:spacing w:before="100" w:beforeAutospacing="1" w:after="100" w:afterAutospacing="1" w:line="240" w:lineRule="auto"/>
        <w:jc w:val="both"/>
        <w:rPr>
          <w:rFonts w:cs="Calibri"/>
        </w:rPr>
      </w:pPr>
      <w:r w:rsidRPr="009E1370">
        <w:rPr>
          <w:rFonts w:cs="Calibri"/>
        </w:rPr>
        <w:lastRenderedPageBreak/>
        <w:t>Взгляд в</w:t>
      </w:r>
      <w:r>
        <w:rPr>
          <w:rFonts w:cs="Calibri"/>
        </w:rPr>
        <w:t>пра</w:t>
      </w:r>
      <w:r w:rsidRPr="009E1370">
        <w:rPr>
          <w:rFonts w:cs="Calibri"/>
        </w:rPr>
        <w:t>во вниз — внутренний монолог или диалог (</w:t>
      </w:r>
      <w:r>
        <w:rPr>
          <w:rFonts w:cs="Calibri"/>
        </w:rPr>
        <w:t>значит он</w:t>
      </w:r>
      <w:r w:rsidRPr="009E1370">
        <w:rPr>
          <w:rFonts w:cs="Calibri"/>
        </w:rPr>
        <w:t xml:space="preserve"> разговаривает сам с собой) </w:t>
      </w:r>
      <w:r>
        <w:rPr>
          <w:rFonts w:cs="Calibri"/>
        </w:rPr>
        <w:t xml:space="preserve">. Это значит, что </w:t>
      </w:r>
      <w:r w:rsidRPr="009E1370">
        <w:rPr>
          <w:rFonts w:cs="Calibri"/>
        </w:rPr>
        <w:t xml:space="preserve">человек тщательно выбирает </w:t>
      </w:r>
      <w:r>
        <w:rPr>
          <w:rFonts w:cs="Calibri"/>
        </w:rPr>
        <w:t>то</w:t>
      </w:r>
      <w:r w:rsidRPr="009E1370">
        <w:rPr>
          <w:rFonts w:cs="Calibri"/>
        </w:rPr>
        <w:t>,</w:t>
      </w:r>
      <w:r>
        <w:rPr>
          <w:rFonts w:cs="Calibri"/>
        </w:rPr>
        <w:t xml:space="preserve"> что хочет сказать</w:t>
      </w:r>
      <w:r w:rsidRPr="009E1370">
        <w:rPr>
          <w:rFonts w:cs="Calibri"/>
        </w:rPr>
        <w:t xml:space="preserve"> </w:t>
      </w:r>
      <w:r>
        <w:rPr>
          <w:rFonts w:cs="Calibri"/>
        </w:rPr>
        <w:t>(</w:t>
      </w:r>
      <w:r w:rsidRPr="009E1370">
        <w:rPr>
          <w:rFonts w:cs="Calibri"/>
        </w:rPr>
        <w:t xml:space="preserve">внутренний монолог). </w:t>
      </w:r>
      <w:r>
        <w:rPr>
          <w:rFonts w:cs="Calibri"/>
        </w:rPr>
        <w:t>Говорит о</w:t>
      </w:r>
      <w:r w:rsidRPr="009E1370">
        <w:rPr>
          <w:rFonts w:cs="Calibri"/>
        </w:rPr>
        <w:t xml:space="preserve"> контрол</w:t>
      </w:r>
      <w:r>
        <w:rPr>
          <w:rFonts w:cs="Calibri"/>
        </w:rPr>
        <w:t>е</w:t>
      </w:r>
      <w:r w:rsidRPr="009E1370">
        <w:rPr>
          <w:rFonts w:cs="Calibri"/>
        </w:rPr>
        <w:t xml:space="preserve"> речи</w:t>
      </w:r>
      <w:r>
        <w:rPr>
          <w:rFonts w:cs="Calibri"/>
        </w:rPr>
        <w:t>.</w:t>
      </w:r>
    </w:p>
    <w:p w:rsidR="00616A95" w:rsidRPr="009E1370" w:rsidRDefault="00616A95" w:rsidP="00F8429D">
      <w:pPr>
        <w:pStyle w:val="a5"/>
        <w:jc w:val="both"/>
        <w:rPr>
          <w:rFonts w:ascii="Calibri" w:hAnsi="Calibri" w:cs="Calibri"/>
          <w:sz w:val="22"/>
          <w:szCs w:val="22"/>
        </w:rPr>
      </w:pPr>
      <w:r w:rsidRPr="00DA4679">
        <w:rPr>
          <w:rFonts w:ascii="Calibri" w:hAnsi="Calibri" w:cs="Calibri"/>
          <w:b/>
          <w:sz w:val="22"/>
          <w:szCs w:val="22"/>
          <w:highlight w:val="yellow"/>
        </w:rPr>
        <w:t>Внимание:</w:t>
      </w:r>
      <w:r>
        <w:rPr>
          <w:rFonts w:ascii="Calibri" w:hAnsi="Calibri" w:cs="Calibri"/>
          <w:sz w:val="22"/>
          <w:szCs w:val="22"/>
        </w:rPr>
        <w:t xml:space="preserve"> Индивидуальная </w:t>
      </w:r>
      <w:r w:rsidRPr="009E1370">
        <w:rPr>
          <w:rFonts w:ascii="Calibri" w:hAnsi="Calibri" w:cs="Calibri"/>
          <w:sz w:val="22"/>
          <w:szCs w:val="22"/>
        </w:rPr>
        <w:t xml:space="preserve"> </w:t>
      </w:r>
      <w:r>
        <w:rPr>
          <w:rFonts w:ascii="Calibri" w:hAnsi="Calibri" w:cs="Calibri"/>
          <w:sz w:val="22"/>
          <w:szCs w:val="22"/>
        </w:rPr>
        <w:t xml:space="preserve">карта </w:t>
      </w:r>
      <w:r w:rsidRPr="009E1370">
        <w:rPr>
          <w:rFonts w:ascii="Calibri" w:hAnsi="Calibri" w:cs="Calibri"/>
          <w:sz w:val="22"/>
          <w:szCs w:val="22"/>
        </w:rPr>
        <w:t>глазодвигательных реакций</w:t>
      </w:r>
      <w:r>
        <w:rPr>
          <w:rFonts w:ascii="Calibri" w:hAnsi="Calibri" w:cs="Calibri"/>
          <w:sz w:val="22"/>
          <w:szCs w:val="22"/>
        </w:rPr>
        <w:t xml:space="preserve"> может отличаться от общего шаблона. Поэтому прежде, чем делать выводы, надо изучить карту собеседника.</w:t>
      </w:r>
      <w:r w:rsidRPr="009E1370">
        <w:rPr>
          <w:rFonts w:ascii="Calibri" w:hAnsi="Calibri" w:cs="Calibri"/>
          <w:sz w:val="22"/>
          <w:szCs w:val="22"/>
        </w:rPr>
        <w:t xml:space="preserve"> </w:t>
      </w:r>
      <w:r>
        <w:rPr>
          <w:rFonts w:ascii="Calibri" w:hAnsi="Calibri" w:cs="Calibri"/>
          <w:sz w:val="22"/>
          <w:szCs w:val="22"/>
        </w:rPr>
        <w:t xml:space="preserve"> То есть</w:t>
      </w:r>
      <w:r w:rsidRPr="009E1370">
        <w:rPr>
          <w:rFonts w:ascii="Calibri" w:hAnsi="Calibri" w:cs="Calibri"/>
          <w:sz w:val="22"/>
          <w:szCs w:val="22"/>
        </w:rPr>
        <w:t xml:space="preserve"> провер</w:t>
      </w:r>
      <w:r>
        <w:rPr>
          <w:rFonts w:ascii="Calibri" w:hAnsi="Calibri" w:cs="Calibri"/>
          <w:sz w:val="22"/>
          <w:szCs w:val="22"/>
        </w:rPr>
        <w:t>ить</w:t>
      </w:r>
      <w:r w:rsidRPr="009E1370">
        <w:rPr>
          <w:rFonts w:ascii="Calibri" w:hAnsi="Calibri" w:cs="Calibri"/>
          <w:sz w:val="22"/>
          <w:szCs w:val="22"/>
        </w:rPr>
        <w:t>, что</w:t>
      </w:r>
      <w:r>
        <w:rPr>
          <w:rFonts w:ascii="Calibri" w:hAnsi="Calibri" w:cs="Calibri"/>
          <w:sz w:val="22"/>
          <w:szCs w:val="22"/>
        </w:rPr>
        <w:t xml:space="preserve"> именно у него</w:t>
      </w:r>
      <w:r w:rsidRPr="009E1370">
        <w:rPr>
          <w:rFonts w:ascii="Calibri" w:hAnsi="Calibri" w:cs="Calibri"/>
          <w:sz w:val="22"/>
          <w:szCs w:val="22"/>
        </w:rPr>
        <w:t xml:space="preserve"> означают те или движения глаз. </w:t>
      </w:r>
    </w:p>
    <w:p w:rsidR="00616A95" w:rsidRPr="009E1370" w:rsidRDefault="00616A95" w:rsidP="00F8429D">
      <w:pPr>
        <w:pStyle w:val="a5"/>
        <w:jc w:val="both"/>
        <w:rPr>
          <w:rFonts w:ascii="Calibri" w:hAnsi="Calibri" w:cs="Calibri"/>
          <w:sz w:val="22"/>
          <w:szCs w:val="22"/>
        </w:rPr>
      </w:pPr>
      <w:r>
        <w:rPr>
          <w:rFonts w:ascii="Calibri" w:hAnsi="Calibri" w:cs="Calibri"/>
          <w:sz w:val="22"/>
          <w:szCs w:val="22"/>
        </w:rPr>
        <w:t xml:space="preserve">Сделать это довольно просто. </w:t>
      </w:r>
      <w:r w:rsidRPr="009E1370">
        <w:rPr>
          <w:rFonts w:ascii="Calibri" w:hAnsi="Calibri" w:cs="Calibri"/>
          <w:sz w:val="22"/>
          <w:szCs w:val="22"/>
        </w:rPr>
        <w:t>Н</w:t>
      </w:r>
      <w:r>
        <w:rPr>
          <w:rFonts w:ascii="Calibri" w:hAnsi="Calibri" w:cs="Calibri"/>
          <w:sz w:val="22"/>
          <w:szCs w:val="22"/>
        </w:rPr>
        <w:t>ужно зада</w:t>
      </w:r>
      <w:r w:rsidRPr="009E1370">
        <w:rPr>
          <w:rFonts w:ascii="Calibri" w:hAnsi="Calibri" w:cs="Calibri"/>
          <w:sz w:val="22"/>
          <w:szCs w:val="22"/>
        </w:rPr>
        <w:t>т</w:t>
      </w:r>
      <w:r>
        <w:rPr>
          <w:rFonts w:ascii="Calibri" w:hAnsi="Calibri" w:cs="Calibri"/>
          <w:sz w:val="22"/>
          <w:szCs w:val="22"/>
        </w:rPr>
        <w:t>ь</w:t>
      </w:r>
      <w:r w:rsidRPr="009E1370">
        <w:rPr>
          <w:rFonts w:ascii="Calibri" w:hAnsi="Calibri" w:cs="Calibri"/>
          <w:sz w:val="22"/>
          <w:szCs w:val="22"/>
        </w:rPr>
        <w:t xml:space="preserve"> человеку несколько вопросов, по</w:t>
      </w:r>
      <w:r>
        <w:rPr>
          <w:rFonts w:ascii="Calibri" w:hAnsi="Calibri" w:cs="Calibri"/>
          <w:sz w:val="22"/>
          <w:szCs w:val="22"/>
        </w:rPr>
        <w:t>хожих на приведенные</w:t>
      </w:r>
      <w:r w:rsidRPr="009E1370">
        <w:rPr>
          <w:rFonts w:ascii="Calibri" w:hAnsi="Calibri" w:cs="Calibri"/>
          <w:sz w:val="22"/>
          <w:szCs w:val="22"/>
        </w:rPr>
        <w:t xml:space="preserve"> ниже</w:t>
      </w:r>
      <w:r>
        <w:rPr>
          <w:rFonts w:ascii="Calibri" w:hAnsi="Calibri" w:cs="Calibri"/>
          <w:sz w:val="22"/>
          <w:szCs w:val="22"/>
        </w:rPr>
        <w:t xml:space="preserve">. При этом надо внимательно </w:t>
      </w:r>
      <w:r w:rsidRPr="009E1370">
        <w:rPr>
          <w:rFonts w:ascii="Calibri" w:hAnsi="Calibri" w:cs="Calibri"/>
          <w:sz w:val="22"/>
          <w:szCs w:val="22"/>
        </w:rPr>
        <w:t>наблюда</w:t>
      </w:r>
      <w:r w:rsidR="005A6101">
        <w:rPr>
          <w:rFonts w:ascii="Calibri" w:hAnsi="Calibri" w:cs="Calibri"/>
          <w:sz w:val="22"/>
          <w:szCs w:val="22"/>
        </w:rPr>
        <w:t>ть</w:t>
      </w:r>
      <w:r>
        <w:rPr>
          <w:rFonts w:ascii="Calibri" w:hAnsi="Calibri" w:cs="Calibri"/>
          <w:sz w:val="22"/>
          <w:szCs w:val="22"/>
        </w:rPr>
        <w:t>,</w:t>
      </w:r>
      <w:r w:rsidRPr="009E1370">
        <w:rPr>
          <w:rFonts w:ascii="Calibri" w:hAnsi="Calibri" w:cs="Calibri"/>
          <w:sz w:val="22"/>
          <w:szCs w:val="22"/>
        </w:rPr>
        <w:t xml:space="preserve"> </w:t>
      </w:r>
      <w:r>
        <w:rPr>
          <w:rFonts w:ascii="Calibri" w:hAnsi="Calibri" w:cs="Calibri"/>
          <w:sz w:val="22"/>
          <w:szCs w:val="22"/>
        </w:rPr>
        <w:t>в какую сторону, перед ответом</w:t>
      </w:r>
      <w:r w:rsidRPr="009E1370">
        <w:rPr>
          <w:rFonts w:ascii="Calibri" w:hAnsi="Calibri" w:cs="Calibri"/>
          <w:sz w:val="22"/>
          <w:szCs w:val="22"/>
        </w:rPr>
        <w:t xml:space="preserve"> </w:t>
      </w:r>
      <w:r>
        <w:rPr>
          <w:rFonts w:ascii="Calibri" w:hAnsi="Calibri" w:cs="Calibri"/>
          <w:sz w:val="22"/>
          <w:szCs w:val="22"/>
        </w:rPr>
        <w:t>(</w:t>
      </w:r>
      <w:r w:rsidRPr="009E1370">
        <w:rPr>
          <w:rFonts w:ascii="Calibri" w:hAnsi="Calibri" w:cs="Calibri"/>
          <w:sz w:val="22"/>
          <w:szCs w:val="22"/>
        </w:rPr>
        <w:t>во время ответа</w:t>
      </w:r>
      <w:r>
        <w:rPr>
          <w:rFonts w:ascii="Calibri" w:hAnsi="Calibri" w:cs="Calibri"/>
          <w:sz w:val="22"/>
          <w:szCs w:val="22"/>
        </w:rPr>
        <w:t xml:space="preserve">,) </w:t>
      </w:r>
      <w:r w:rsidRPr="009E1370">
        <w:rPr>
          <w:rFonts w:ascii="Calibri" w:hAnsi="Calibri" w:cs="Calibri"/>
          <w:sz w:val="22"/>
          <w:szCs w:val="22"/>
        </w:rPr>
        <w:t>двин</w:t>
      </w:r>
      <w:r>
        <w:rPr>
          <w:rFonts w:ascii="Calibri" w:hAnsi="Calibri" w:cs="Calibri"/>
          <w:sz w:val="22"/>
          <w:szCs w:val="22"/>
        </w:rPr>
        <w:t>утся его</w:t>
      </w:r>
      <w:r w:rsidRPr="009E1370">
        <w:rPr>
          <w:rFonts w:ascii="Calibri" w:hAnsi="Calibri" w:cs="Calibri"/>
          <w:sz w:val="22"/>
          <w:szCs w:val="22"/>
        </w:rPr>
        <w:t xml:space="preserve"> зрачк</w:t>
      </w:r>
      <w:r>
        <w:rPr>
          <w:rFonts w:ascii="Calibri" w:hAnsi="Calibri" w:cs="Calibri"/>
          <w:sz w:val="22"/>
          <w:szCs w:val="22"/>
        </w:rPr>
        <w:t>и</w:t>
      </w:r>
      <w:r w:rsidRPr="009E1370">
        <w:rPr>
          <w:rFonts w:ascii="Calibri" w:hAnsi="Calibri" w:cs="Calibri"/>
          <w:sz w:val="22"/>
          <w:szCs w:val="22"/>
        </w:rPr>
        <w:t xml:space="preserve">. </w:t>
      </w:r>
    </w:p>
    <w:p w:rsidR="00616A95" w:rsidRPr="009E1370" w:rsidRDefault="00616A95" w:rsidP="00F8429D">
      <w:pPr>
        <w:numPr>
          <w:ilvl w:val="0"/>
          <w:numId w:val="30"/>
        </w:numPr>
        <w:spacing w:before="100" w:beforeAutospacing="1" w:after="100" w:afterAutospacing="1" w:line="240" w:lineRule="auto"/>
        <w:jc w:val="both"/>
        <w:rPr>
          <w:rFonts w:cs="Calibri"/>
        </w:rPr>
      </w:pPr>
      <w:r w:rsidRPr="009E1370">
        <w:rPr>
          <w:rFonts w:cs="Calibri"/>
        </w:rPr>
        <w:t>Вопросы на вспоминание: о том, что было или есть в действительности. Они должны касаться слуха и зрения. Например, как</w:t>
      </w:r>
      <w:r>
        <w:rPr>
          <w:rFonts w:cs="Calibri"/>
        </w:rPr>
        <w:t>ая твоя любимая песня</w:t>
      </w:r>
      <w:r w:rsidRPr="009E1370">
        <w:rPr>
          <w:rFonts w:cs="Calibri"/>
        </w:rPr>
        <w:t xml:space="preserve">? Какого цвета </w:t>
      </w:r>
      <w:r>
        <w:rPr>
          <w:rFonts w:cs="Calibri"/>
        </w:rPr>
        <w:t xml:space="preserve">обои </w:t>
      </w:r>
      <w:r w:rsidRPr="009E1370">
        <w:rPr>
          <w:rFonts w:cs="Calibri"/>
        </w:rPr>
        <w:t>дом</w:t>
      </w:r>
      <w:r>
        <w:rPr>
          <w:rFonts w:cs="Calibri"/>
        </w:rPr>
        <w:t>а у твоих родителей</w:t>
      </w:r>
      <w:r w:rsidRPr="009E1370">
        <w:rPr>
          <w:rFonts w:cs="Calibri"/>
        </w:rPr>
        <w:t xml:space="preserve">? </w:t>
      </w:r>
    </w:p>
    <w:p w:rsidR="00616A95" w:rsidRPr="009E1370" w:rsidRDefault="00616A95" w:rsidP="00F8429D">
      <w:pPr>
        <w:numPr>
          <w:ilvl w:val="0"/>
          <w:numId w:val="30"/>
        </w:numPr>
        <w:spacing w:before="100" w:beforeAutospacing="1" w:after="100" w:afterAutospacing="1" w:line="240" w:lineRule="auto"/>
        <w:jc w:val="both"/>
        <w:rPr>
          <w:rFonts w:cs="Calibri"/>
        </w:rPr>
      </w:pPr>
      <w:r w:rsidRPr="009E1370">
        <w:rPr>
          <w:rFonts w:cs="Calibri"/>
        </w:rPr>
        <w:t xml:space="preserve">Вопросы на </w:t>
      </w:r>
      <w:r>
        <w:rPr>
          <w:rFonts w:cs="Calibri"/>
        </w:rPr>
        <w:t>моделирование (</w:t>
      </w:r>
      <w:r w:rsidRPr="009E1370">
        <w:rPr>
          <w:rFonts w:cs="Calibri"/>
        </w:rPr>
        <w:t>придумывание</w:t>
      </w:r>
      <w:r>
        <w:rPr>
          <w:rFonts w:cs="Calibri"/>
        </w:rPr>
        <w:t>)</w:t>
      </w:r>
      <w:r w:rsidRPr="009E1370">
        <w:rPr>
          <w:rFonts w:cs="Calibri"/>
        </w:rPr>
        <w:t>: о том, чего никогда не было</w:t>
      </w:r>
      <w:r>
        <w:rPr>
          <w:rFonts w:cs="Calibri"/>
        </w:rPr>
        <w:t>,</w:t>
      </w:r>
      <w:r w:rsidRPr="009E1370">
        <w:rPr>
          <w:rFonts w:cs="Calibri"/>
        </w:rPr>
        <w:t xml:space="preserve"> и быть не могло. Они также должны касаться слуха и зрения. Пример: как выглядел бы твой </w:t>
      </w:r>
      <w:r>
        <w:rPr>
          <w:rFonts w:cs="Calibri"/>
        </w:rPr>
        <w:t>генеральный, если у него было бы три руки</w:t>
      </w:r>
      <w:r w:rsidRPr="009E1370">
        <w:rPr>
          <w:rFonts w:cs="Calibri"/>
        </w:rPr>
        <w:t xml:space="preserve">? Какой звук получится, если </w:t>
      </w:r>
      <w:r>
        <w:rPr>
          <w:rFonts w:cs="Calibri"/>
        </w:rPr>
        <w:t>кошка мяукнет в тряпочку или в динамик</w:t>
      </w:r>
      <w:r w:rsidRPr="009E1370">
        <w:rPr>
          <w:rFonts w:cs="Calibri"/>
        </w:rPr>
        <w:t xml:space="preserve">? </w:t>
      </w:r>
    </w:p>
    <w:p w:rsidR="00616A95" w:rsidRDefault="00616A95" w:rsidP="00F8429D">
      <w:pPr>
        <w:pStyle w:val="a5"/>
        <w:jc w:val="both"/>
        <w:rPr>
          <w:rFonts w:ascii="Calibri" w:hAnsi="Calibri" w:cs="Calibri"/>
          <w:sz w:val="22"/>
          <w:szCs w:val="22"/>
        </w:rPr>
      </w:pPr>
      <w:r w:rsidRPr="009E1370">
        <w:rPr>
          <w:rFonts w:ascii="Calibri" w:hAnsi="Calibri" w:cs="Calibri"/>
          <w:sz w:val="22"/>
          <w:szCs w:val="22"/>
        </w:rPr>
        <w:t xml:space="preserve">Предположим, что реакция зрачков была следующей: на первый вопрос человек ответил взглянув </w:t>
      </w:r>
      <w:r>
        <w:rPr>
          <w:rFonts w:ascii="Calibri" w:hAnsi="Calibri" w:cs="Calibri"/>
          <w:sz w:val="22"/>
          <w:szCs w:val="22"/>
        </w:rPr>
        <w:t>направо</w:t>
      </w:r>
      <w:r w:rsidRPr="009E1370">
        <w:rPr>
          <w:rFonts w:ascii="Calibri" w:hAnsi="Calibri" w:cs="Calibri"/>
          <w:sz w:val="22"/>
          <w:szCs w:val="22"/>
        </w:rPr>
        <w:t>, на второй - в</w:t>
      </w:r>
      <w:r>
        <w:rPr>
          <w:rFonts w:ascii="Calibri" w:hAnsi="Calibri" w:cs="Calibri"/>
          <w:sz w:val="22"/>
          <w:szCs w:val="22"/>
        </w:rPr>
        <w:t>пра</w:t>
      </w:r>
      <w:r w:rsidRPr="009E1370">
        <w:rPr>
          <w:rFonts w:ascii="Calibri" w:hAnsi="Calibri" w:cs="Calibri"/>
          <w:sz w:val="22"/>
          <w:szCs w:val="22"/>
        </w:rPr>
        <w:t>во вверх; на вопросы из второй группы: в</w:t>
      </w:r>
      <w:r>
        <w:rPr>
          <w:rFonts w:ascii="Calibri" w:hAnsi="Calibri" w:cs="Calibri"/>
          <w:sz w:val="22"/>
          <w:szCs w:val="22"/>
        </w:rPr>
        <w:t>лево</w:t>
      </w:r>
      <w:r w:rsidRPr="009E1370">
        <w:rPr>
          <w:rFonts w:ascii="Calibri" w:hAnsi="Calibri" w:cs="Calibri"/>
          <w:sz w:val="22"/>
          <w:szCs w:val="22"/>
        </w:rPr>
        <w:t xml:space="preserve"> вверх и на</w:t>
      </w:r>
      <w:r>
        <w:rPr>
          <w:rFonts w:ascii="Calibri" w:hAnsi="Calibri" w:cs="Calibri"/>
          <w:sz w:val="22"/>
          <w:szCs w:val="22"/>
        </w:rPr>
        <w:t>ле</w:t>
      </w:r>
      <w:r w:rsidRPr="009E1370">
        <w:rPr>
          <w:rFonts w:ascii="Calibri" w:hAnsi="Calibri" w:cs="Calibri"/>
          <w:sz w:val="22"/>
          <w:szCs w:val="22"/>
        </w:rPr>
        <w:t xml:space="preserve">во. </w:t>
      </w:r>
    </w:p>
    <w:p w:rsidR="00616A95" w:rsidRDefault="00616A95" w:rsidP="00F8429D">
      <w:pPr>
        <w:pStyle w:val="a5"/>
        <w:jc w:val="both"/>
        <w:rPr>
          <w:rFonts w:ascii="Calibri" w:hAnsi="Calibri" w:cs="Calibri"/>
          <w:sz w:val="22"/>
          <w:szCs w:val="22"/>
        </w:rPr>
      </w:pPr>
      <w:r w:rsidRPr="009E1370">
        <w:rPr>
          <w:rFonts w:ascii="Calibri" w:hAnsi="Calibri" w:cs="Calibri"/>
          <w:sz w:val="22"/>
          <w:szCs w:val="22"/>
        </w:rPr>
        <w:t xml:space="preserve">Следовательно, когда он что-либо вспоминает, то преимущественно смотрит в </w:t>
      </w:r>
      <w:r>
        <w:rPr>
          <w:rFonts w:ascii="Calibri" w:hAnsi="Calibri" w:cs="Calibri"/>
          <w:sz w:val="22"/>
          <w:szCs w:val="22"/>
        </w:rPr>
        <w:t>пра</w:t>
      </w:r>
      <w:r w:rsidRPr="009E1370">
        <w:rPr>
          <w:rFonts w:ascii="Calibri" w:hAnsi="Calibri" w:cs="Calibri"/>
          <w:sz w:val="22"/>
          <w:szCs w:val="22"/>
        </w:rPr>
        <w:t xml:space="preserve">вую сторону, а когда придумывает - в </w:t>
      </w:r>
      <w:r>
        <w:rPr>
          <w:rFonts w:ascii="Calibri" w:hAnsi="Calibri" w:cs="Calibri"/>
          <w:sz w:val="22"/>
          <w:szCs w:val="22"/>
        </w:rPr>
        <w:t>ле</w:t>
      </w:r>
      <w:r w:rsidRPr="009E1370">
        <w:rPr>
          <w:rFonts w:ascii="Calibri" w:hAnsi="Calibri" w:cs="Calibri"/>
          <w:sz w:val="22"/>
          <w:szCs w:val="22"/>
        </w:rPr>
        <w:t xml:space="preserve">вую сторону. </w:t>
      </w:r>
    </w:p>
    <w:p w:rsidR="00616A95" w:rsidRDefault="00616A95" w:rsidP="00F8429D">
      <w:pPr>
        <w:pStyle w:val="a5"/>
        <w:jc w:val="both"/>
        <w:rPr>
          <w:rFonts w:ascii="Calibri" w:hAnsi="Calibri" w:cs="Calibri"/>
          <w:sz w:val="22"/>
          <w:szCs w:val="22"/>
        </w:rPr>
      </w:pPr>
      <w:r>
        <w:rPr>
          <w:rFonts w:ascii="Calibri" w:hAnsi="Calibri" w:cs="Calibri"/>
          <w:sz w:val="22"/>
          <w:szCs w:val="22"/>
        </w:rPr>
        <w:t>Теперь, когда его карта</w:t>
      </w:r>
      <w:r w:rsidRPr="009E1370">
        <w:rPr>
          <w:rFonts w:ascii="Calibri" w:hAnsi="Calibri" w:cs="Calibri"/>
          <w:sz w:val="22"/>
          <w:szCs w:val="22"/>
        </w:rPr>
        <w:t xml:space="preserve"> глазодвигательных реакций</w:t>
      </w:r>
      <w:r>
        <w:rPr>
          <w:rFonts w:ascii="Calibri" w:hAnsi="Calibri" w:cs="Calibri"/>
          <w:sz w:val="22"/>
          <w:szCs w:val="22"/>
        </w:rPr>
        <w:t xml:space="preserve"> прояснилась</w:t>
      </w:r>
      <w:r w:rsidRPr="009E1370">
        <w:rPr>
          <w:rFonts w:ascii="Calibri" w:hAnsi="Calibri" w:cs="Calibri"/>
          <w:sz w:val="22"/>
          <w:szCs w:val="22"/>
        </w:rPr>
        <w:t xml:space="preserve">, </w:t>
      </w:r>
      <w:r>
        <w:rPr>
          <w:rFonts w:ascii="Calibri" w:hAnsi="Calibri" w:cs="Calibri"/>
          <w:sz w:val="22"/>
          <w:szCs w:val="22"/>
        </w:rPr>
        <w:t>можно спросить уже</w:t>
      </w:r>
      <w:r w:rsidRPr="009E1370">
        <w:rPr>
          <w:rFonts w:ascii="Calibri" w:hAnsi="Calibri" w:cs="Calibri"/>
          <w:sz w:val="22"/>
          <w:szCs w:val="22"/>
        </w:rPr>
        <w:t xml:space="preserve"> о чем-либо конкретном. </w:t>
      </w:r>
      <w:r>
        <w:rPr>
          <w:rFonts w:ascii="Calibri" w:hAnsi="Calibri" w:cs="Calibri"/>
          <w:sz w:val="22"/>
          <w:szCs w:val="22"/>
        </w:rPr>
        <w:t xml:space="preserve"> </w:t>
      </w:r>
      <w:r w:rsidRPr="009E1370">
        <w:rPr>
          <w:rFonts w:ascii="Calibri" w:hAnsi="Calibri" w:cs="Calibri"/>
          <w:sz w:val="22"/>
          <w:szCs w:val="22"/>
        </w:rPr>
        <w:t>Когда</w:t>
      </w:r>
      <w:r>
        <w:rPr>
          <w:rFonts w:ascii="Calibri" w:hAnsi="Calibri" w:cs="Calibri"/>
          <w:sz w:val="22"/>
          <w:szCs w:val="22"/>
        </w:rPr>
        <w:t xml:space="preserve"> </w:t>
      </w:r>
      <w:r w:rsidRPr="009E1370">
        <w:rPr>
          <w:rFonts w:ascii="Calibri" w:hAnsi="Calibri" w:cs="Calibri"/>
          <w:sz w:val="22"/>
          <w:szCs w:val="22"/>
        </w:rPr>
        <w:t xml:space="preserve">он начнет </w:t>
      </w:r>
      <w:r>
        <w:rPr>
          <w:rFonts w:ascii="Calibri" w:hAnsi="Calibri" w:cs="Calibri"/>
          <w:sz w:val="22"/>
          <w:szCs w:val="22"/>
        </w:rPr>
        <w:t>отвечать</w:t>
      </w:r>
      <w:r w:rsidRPr="009E1370">
        <w:rPr>
          <w:rFonts w:ascii="Calibri" w:hAnsi="Calibri" w:cs="Calibri"/>
          <w:sz w:val="22"/>
          <w:szCs w:val="22"/>
        </w:rPr>
        <w:t xml:space="preserve">, </w:t>
      </w:r>
      <w:r>
        <w:rPr>
          <w:rFonts w:ascii="Calibri" w:hAnsi="Calibri" w:cs="Calibri"/>
          <w:sz w:val="22"/>
          <w:szCs w:val="22"/>
        </w:rPr>
        <w:t xml:space="preserve">опять следим </w:t>
      </w:r>
      <w:r w:rsidRPr="009E1370">
        <w:rPr>
          <w:rFonts w:ascii="Calibri" w:hAnsi="Calibri" w:cs="Calibri"/>
          <w:sz w:val="22"/>
          <w:szCs w:val="22"/>
        </w:rPr>
        <w:t>за движениями</w:t>
      </w:r>
      <w:r>
        <w:rPr>
          <w:rFonts w:ascii="Calibri" w:hAnsi="Calibri" w:cs="Calibri"/>
          <w:sz w:val="22"/>
          <w:szCs w:val="22"/>
        </w:rPr>
        <w:t xml:space="preserve"> его</w:t>
      </w:r>
      <w:r w:rsidRPr="009E1370">
        <w:rPr>
          <w:rFonts w:ascii="Calibri" w:hAnsi="Calibri" w:cs="Calibri"/>
          <w:sz w:val="22"/>
          <w:szCs w:val="22"/>
        </w:rPr>
        <w:t xml:space="preserve"> зрачков. Если в этот момент зрачки идут в </w:t>
      </w:r>
      <w:r>
        <w:rPr>
          <w:rFonts w:ascii="Calibri" w:hAnsi="Calibri" w:cs="Calibri"/>
          <w:sz w:val="22"/>
          <w:szCs w:val="22"/>
        </w:rPr>
        <w:t>левую</w:t>
      </w:r>
      <w:r w:rsidRPr="009E1370">
        <w:rPr>
          <w:rFonts w:ascii="Calibri" w:hAnsi="Calibri" w:cs="Calibri"/>
          <w:sz w:val="22"/>
          <w:szCs w:val="22"/>
        </w:rPr>
        <w:t xml:space="preserve"> сторону, то </w:t>
      </w:r>
      <w:r>
        <w:rPr>
          <w:rFonts w:ascii="Calibri" w:hAnsi="Calibri" w:cs="Calibri"/>
          <w:sz w:val="22"/>
          <w:szCs w:val="22"/>
        </w:rPr>
        <w:t>(с вероятностью 99%)</w:t>
      </w:r>
      <w:r w:rsidRPr="009E1370">
        <w:rPr>
          <w:rFonts w:ascii="Calibri" w:hAnsi="Calibri" w:cs="Calibri"/>
          <w:sz w:val="22"/>
          <w:szCs w:val="22"/>
        </w:rPr>
        <w:t xml:space="preserve"> он лжет</w:t>
      </w:r>
      <w:r>
        <w:rPr>
          <w:rFonts w:ascii="Calibri" w:hAnsi="Calibri" w:cs="Calibri"/>
          <w:sz w:val="22"/>
          <w:szCs w:val="22"/>
        </w:rPr>
        <w:t>.</w:t>
      </w:r>
    </w:p>
    <w:p w:rsidR="00616A95" w:rsidRDefault="00616A95" w:rsidP="00F8429D">
      <w:pPr>
        <w:pStyle w:val="a5"/>
        <w:jc w:val="both"/>
        <w:rPr>
          <w:rFonts w:ascii="Calibri" w:hAnsi="Calibri" w:cs="Calibri"/>
          <w:sz w:val="22"/>
          <w:szCs w:val="22"/>
        </w:rPr>
      </w:pPr>
      <w:r>
        <w:rPr>
          <w:rFonts w:ascii="Calibri" w:hAnsi="Calibri" w:cs="Calibri"/>
          <w:sz w:val="22"/>
          <w:szCs w:val="22"/>
        </w:rPr>
        <w:t xml:space="preserve">Потренируйтесь друг на дуге, перемешивая правдивые ответы, с демонстративными фантазиями. Освоив начальную (верхнелогическую часть) упражнения, постепенно идите на более глубокие уровни сознания. Постепенно начинайте (задействуя мультипликатор и контролера) прислушиваться, к тому, как тело моделирующего партнера и тело принимающего реагирует на искажение информационного потока.   </w:t>
      </w:r>
      <w:r w:rsidRPr="009E1370">
        <w:rPr>
          <w:rFonts w:ascii="Calibri" w:hAnsi="Calibri" w:cs="Calibri"/>
          <w:sz w:val="22"/>
          <w:szCs w:val="22"/>
        </w:rPr>
        <w:t xml:space="preserve"> </w:t>
      </w:r>
    </w:p>
    <w:p w:rsidR="00616A95" w:rsidRDefault="00616A95" w:rsidP="00F8429D">
      <w:pPr>
        <w:spacing w:after="0"/>
        <w:jc w:val="both"/>
        <w:rPr>
          <w:rFonts w:cs="Calibri"/>
        </w:rPr>
      </w:pPr>
      <w:r w:rsidRPr="00580445">
        <w:rPr>
          <w:rFonts w:cs="Calibri"/>
          <w:b/>
          <w:highlight w:val="yellow"/>
        </w:rPr>
        <w:t>Внимание</w:t>
      </w:r>
      <w:r>
        <w:rPr>
          <w:rFonts w:cs="Calibri"/>
        </w:rPr>
        <w:t xml:space="preserve">:  Помните, что это упражнение, а не допрос, поэтому не пытайтесь выведать у партнера его мнимые тайны. </w:t>
      </w:r>
    </w:p>
    <w:p w:rsidR="00616A95" w:rsidRPr="009E1370" w:rsidRDefault="00616A95" w:rsidP="00F8429D">
      <w:pPr>
        <w:pStyle w:val="a5"/>
        <w:jc w:val="both"/>
        <w:rPr>
          <w:rFonts w:ascii="Calibri" w:hAnsi="Calibri" w:cs="Calibri"/>
          <w:sz w:val="22"/>
          <w:szCs w:val="22"/>
        </w:rPr>
      </w:pPr>
      <w:r w:rsidRPr="00580445">
        <w:rPr>
          <w:rFonts w:ascii="Calibri" w:hAnsi="Calibri" w:cs="Calibri"/>
          <w:b/>
          <w:sz w:val="22"/>
          <w:szCs w:val="22"/>
          <w:highlight w:val="yellow"/>
        </w:rPr>
        <w:t>Проделайте еще раз упражнение «монетка»</w:t>
      </w:r>
      <w:r>
        <w:rPr>
          <w:rFonts w:ascii="Calibri" w:hAnsi="Calibri" w:cs="Calibri"/>
          <w:sz w:val="22"/>
          <w:szCs w:val="22"/>
        </w:rPr>
        <w:t xml:space="preserve">, но расширьте спектр задаваемых вопросов, с учетом полученных новых навыков. </w:t>
      </w:r>
    </w:p>
    <w:p w:rsidR="00616A95" w:rsidRDefault="00616A95" w:rsidP="00F8429D">
      <w:pPr>
        <w:spacing w:after="0"/>
        <w:jc w:val="both"/>
        <w:rPr>
          <w:rFonts w:cs="Calibri"/>
          <w:b/>
          <w:u w:val="single"/>
        </w:rPr>
      </w:pPr>
    </w:p>
    <w:p w:rsidR="00616A95" w:rsidRDefault="00616A95" w:rsidP="00F8429D">
      <w:pPr>
        <w:spacing w:after="0"/>
        <w:jc w:val="both"/>
        <w:rPr>
          <w:rFonts w:cs="Calibri"/>
          <w:u w:val="single"/>
        </w:rPr>
      </w:pPr>
      <w:r w:rsidRPr="00580445">
        <w:rPr>
          <w:rFonts w:cs="Calibri"/>
          <w:b/>
          <w:u w:val="single"/>
        </w:rPr>
        <w:t>Общие признаки</w:t>
      </w:r>
      <w:r w:rsidRPr="00580445">
        <w:rPr>
          <w:rFonts w:cs="Calibri"/>
          <w:b/>
          <w:bCs/>
          <w:u w:val="single"/>
        </w:rPr>
        <w:t xml:space="preserve"> соответствующие искажению информации, эффекту маски (обману)</w:t>
      </w:r>
      <w:r w:rsidRPr="00580445">
        <w:rPr>
          <w:rFonts w:cs="Calibri"/>
          <w:u w:val="single"/>
        </w:rPr>
        <w:t xml:space="preserve"> :</w:t>
      </w:r>
    </w:p>
    <w:p w:rsidR="00616A95" w:rsidRPr="00580445" w:rsidRDefault="00616A95" w:rsidP="00F8429D">
      <w:pPr>
        <w:spacing w:after="0"/>
        <w:jc w:val="both"/>
        <w:rPr>
          <w:rFonts w:cs="Calibri"/>
          <w:u w:val="single"/>
        </w:rPr>
      </w:pPr>
    </w:p>
    <w:p w:rsidR="00616A95" w:rsidRPr="009E1370" w:rsidRDefault="00616A95" w:rsidP="00F8429D">
      <w:pPr>
        <w:pStyle w:val="a5"/>
        <w:spacing w:before="0" w:beforeAutospacing="0" w:after="0" w:afterAutospacing="0"/>
        <w:jc w:val="both"/>
        <w:rPr>
          <w:rFonts w:ascii="Calibri" w:hAnsi="Calibri" w:cs="Calibri"/>
          <w:sz w:val="22"/>
          <w:szCs w:val="22"/>
        </w:rPr>
      </w:pPr>
      <w:r w:rsidRPr="00580445">
        <w:rPr>
          <w:rFonts w:ascii="Calibri" w:hAnsi="Calibri" w:cs="Calibri"/>
          <w:b/>
          <w:bCs/>
          <w:sz w:val="22"/>
          <w:szCs w:val="22"/>
          <w:highlight w:val="yellow"/>
        </w:rPr>
        <w:t>Внешние признаки</w:t>
      </w:r>
      <w:r>
        <w:rPr>
          <w:rFonts w:ascii="Calibri" w:hAnsi="Calibri" w:cs="Calibri"/>
          <w:b/>
          <w:bCs/>
          <w:sz w:val="22"/>
          <w:szCs w:val="22"/>
        </w:rPr>
        <w:t>:</w:t>
      </w:r>
    </w:p>
    <w:p w:rsidR="00616A95" w:rsidRPr="009E1370" w:rsidRDefault="00616A95" w:rsidP="00F8429D">
      <w:pPr>
        <w:pStyle w:val="a5"/>
        <w:spacing w:before="0" w:beforeAutospacing="0" w:after="0" w:afterAutospacing="0"/>
        <w:jc w:val="both"/>
        <w:rPr>
          <w:rFonts w:ascii="Calibri" w:hAnsi="Calibri" w:cs="Calibri"/>
          <w:sz w:val="22"/>
          <w:szCs w:val="22"/>
        </w:rPr>
      </w:pPr>
      <w:r>
        <w:rPr>
          <w:rFonts w:ascii="Calibri" w:hAnsi="Calibri" w:cs="Calibri"/>
          <w:sz w:val="22"/>
          <w:szCs w:val="22"/>
        </w:rPr>
        <w:t>В норме,</w:t>
      </w:r>
      <w:r w:rsidRPr="009E1370">
        <w:rPr>
          <w:rFonts w:ascii="Calibri" w:hAnsi="Calibri" w:cs="Calibri"/>
          <w:sz w:val="22"/>
          <w:szCs w:val="22"/>
        </w:rPr>
        <w:t xml:space="preserve"> речь </w:t>
      </w:r>
      <w:r>
        <w:rPr>
          <w:rFonts w:ascii="Calibri" w:hAnsi="Calibri" w:cs="Calibri"/>
          <w:sz w:val="22"/>
          <w:szCs w:val="22"/>
        </w:rPr>
        <w:t>обманщика</w:t>
      </w:r>
      <w:r w:rsidRPr="009E1370">
        <w:rPr>
          <w:rFonts w:ascii="Calibri" w:hAnsi="Calibri" w:cs="Calibri"/>
          <w:sz w:val="22"/>
          <w:szCs w:val="22"/>
        </w:rPr>
        <w:t xml:space="preserve"> мо</w:t>
      </w:r>
      <w:r>
        <w:rPr>
          <w:rFonts w:ascii="Calibri" w:hAnsi="Calibri" w:cs="Calibri"/>
          <w:sz w:val="22"/>
          <w:szCs w:val="22"/>
        </w:rPr>
        <w:t>жет</w:t>
      </w:r>
      <w:r w:rsidRPr="009E1370">
        <w:rPr>
          <w:rFonts w:ascii="Calibri" w:hAnsi="Calibri" w:cs="Calibri"/>
          <w:sz w:val="22"/>
          <w:szCs w:val="22"/>
        </w:rPr>
        <w:t xml:space="preserve"> сопровождать</w:t>
      </w:r>
      <w:r>
        <w:rPr>
          <w:rFonts w:ascii="Calibri" w:hAnsi="Calibri" w:cs="Calibri"/>
          <w:sz w:val="22"/>
          <w:szCs w:val="22"/>
        </w:rPr>
        <w:t>ся</w:t>
      </w:r>
      <w:r w:rsidRPr="009E1370">
        <w:rPr>
          <w:rFonts w:ascii="Calibri" w:hAnsi="Calibri" w:cs="Calibri"/>
          <w:sz w:val="22"/>
          <w:szCs w:val="22"/>
        </w:rPr>
        <w:t>:</w:t>
      </w:r>
    </w:p>
    <w:p w:rsidR="00616A95" w:rsidRPr="009E1370" w:rsidRDefault="00616A95" w:rsidP="00F8429D">
      <w:pPr>
        <w:pStyle w:val="a5"/>
        <w:spacing w:before="0" w:beforeAutospacing="0" w:after="0" w:afterAutospacing="0"/>
        <w:jc w:val="both"/>
        <w:rPr>
          <w:rFonts w:ascii="Calibri" w:hAnsi="Calibri" w:cs="Calibri"/>
          <w:sz w:val="22"/>
          <w:szCs w:val="22"/>
        </w:rPr>
      </w:pPr>
      <w:r w:rsidRPr="009E1370">
        <w:rPr>
          <w:rFonts w:ascii="Calibri" w:hAnsi="Calibri" w:cs="Calibri"/>
          <w:sz w:val="22"/>
          <w:szCs w:val="22"/>
        </w:rPr>
        <w:t xml:space="preserve">- </w:t>
      </w:r>
      <w:r>
        <w:rPr>
          <w:rFonts w:ascii="Calibri" w:hAnsi="Calibri" w:cs="Calibri"/>
          <w:sz w:val="22"/>
          <w:szCs w:val="22"/>
        </w:rPr>
        <w:t xml:space="preserve">разными видами </w:t>
      </w:r>
      <w:r w:rsidRPr="009E1370">
        <w:rPr>
          <w:rFonts w:ascii="Calibri" w:hAnsi="Calibri" w:cs="Calibri"/>
          <w:sz w:val="22"/>
          <w:szCs w:val="22"/>
        </w:rPr>
        <w:t>кашл</w:t>
      </w:r>
      <w:r>
        <w:rPr>
          <w:rFonts w:ascii="Calibri" w:hAnsi="Calibri" w:cs="Calibri"/>
          <w:sz w:val="22"/>
          <w:szCs w:val="22"/>
        </w:rPr>
        <w:t xml:space="preserve">я; </w:t>
      </w:r>
    </w:p>
    <w:p w:rsidR="00616A95" w:rsidRPr="009E1370" w:rsidRDefault="00616A95" w:rsidP="00F8429D">
      <w:pPr>
        <w:pStyle w:val="a5"/>
        <w:spacing w:before="0" w:beforeAutospacing="0" w:after="0" w:afterAutospacing="0"/>
        <w:jc w:val="both"/>
        <w:rPr>
          <w:rFonts w:ascii="Calibri" w:hAnsi="Calibri" w:cs="Calibri"/>
          <w:sz w:val="22"/>
          <w:szCs w:val="22"/>
        </w:rPr>
      </w:pPr>
      <w:r w:rsidRPr="009E1370">
        <w:rPr>
          <w:rFonts w:ascii="Calibri" w:hAnsi="Calibri" w:cs="Calibri"/>
          <w:sz w:val="22"/>
          <w:szCs w:val="22"/>
        </w:rPr>
        <w:t>- заикание</w:t>
      </w:r>
      <w:r>
        <w:rPr>
          <w:rFonts w:ascii="Calibri" w:hAnsi="Calibri" w:cs="Calibri"/>
          <w:sz w:val="22"/>
          <w:szCs w:val="22"/>
        </w:rPr>
        <w:t>м;</w:t>
      </w:r>
    </w:p>
    <w:p w:rsidR="00616A95" w:rsidRPr="009E1370" w:rsidRDefault="00616A95" w:rsidP="00F8429D">
      <w:pPr>
        <w:pStyle w:val="a5"/>
        <w:spacing w:before="0" w:beforeAutospacing="0" w:after="0" w:afterAutospacing="0"/>
        <w:jc w:val="both"/>
        <w:rPr>
          <w:rFonts w:ascii="Calibri" w:hAnsi="Calibri" w:cs="Calibri"/>
          <w:sz w:val="22"/>
          <w:szCs w:val="22"/>
        </w:rPr>
      </w:pPr>
      <w:r w:rsidRPr="009E1370">
        <w:rPr>
          <w:rFonts w:ascii="Calibri" w:hAnsi="Calibri" w:cs="Calibri"/>
          <w:sz w:val="22"/>
          <w:szCs w:val="22"/>
        </w:rPr>
        <w:t>- зев</w:t>
      </w:r>
      <w:r>
        <w:rPr>
          <w:rFonts w:ascii="Calibri" w:hAnsi="Calibri" w:cs="Calibri"/>
          <w:sz w:val="22"/>
          <w:szCs w:val="22"/>
        </w:rPr>
        <w:t>ками;</w:t>
      </w:r>
    </w:p>
    <w:p w:rsidR="00616A95" w:rsidRDefault="00616A95" w:rsidP="00F8429D">
      <w:pPr>
        <w:pStyle w:val="a5"/>
        <w:spacing w:before="0" w:beforeAutospacing="0" w:after="0" w:afterAutospacing="0"/>
        <w:jc w:val="both"/>
        <w:rPr>
          <w:rFonts w:ascii="Calibri" w:hAnsi="Calibri" w:cs="Calibri"/>
          <w:sz w:val="22"/>
          <w:szCs w:val="22"/>
        </w:rPr>
      </w:pPr>
      <w:r w:rsidRPr="009E1370">
        <w:rPr>
          <w:rFonts w:ascii="Calibri" w:hAnsi="Calibri" w:cs="Calibri"/>
          <w:sz w:val="22"/>
          <w:szCs w:val="22"/>
        </w:rPr>
        <w:t>- моргание</w:t>
      </w:r>
      <w:r>
        <w:rPr>
          <w:rFonts w:ascii="Calibri" w:hAnsi="Calibri" w:cs="Calibri"/>
          <w:sz w:val="22"/>
          <w:szCs w:val="22"/>
        </w:rPr>
        <w:t>м;</w:t>
      </w:r>
    </w:p>
    <w:p w:rsidR="00616A95" w:rsidRPr="0097191A" w:rsidRDefault="00616A95" w:rsidP="00F8429D">
      <w:pPr>
        <w:pStyle w:val="a5"/>
        <w:spacing w:before="0" w:beforeAutospacing="0" w:after="0" w:afterAutospacing="0"/>
        <w:jc w:val="both"/>
        <w:rPr>
          <w:rFonts w:ascii="Calibri" w:hAnsi="Calibri" w:cs="Calibri"/>
          <w:sz w:val="22"/>
          <w:szCs w:val="22"/>
        </w:rPr>
      </w:pPr>
      <w:r>
        <w:rPr>
          <w:rFonts w:ascii="Calibri" w:hAnsi="Calibri" w:cs="Calibri"/>
          <w:sz w:val="22"/>
          <w:szCs w:val="22"/>
        </w:rPr>
        <w:t xml:space="preserve">- </w:t>
      </w:r>
      <w:r w:rsidRPr="0097191A">
        <w:rPr>
          <w:rFonts w:ascii="Calibri" w:hAnsi="Calibri" w:cs="Calibri"/>
          <w:sz w:val="22"/>
          <w:szCs w:val="22"/>
        </w:rPr>
        <w:t>расширение зрачков глаз</w:t>
      </w:r>
      <w:r>
        <w:rPr>
          <w:rFonts w:ascii="Calibri" w:hAnsi="Calibri" w:cs="Calibri"/>
          <w:sz w:val="22"/>
          <w:szCs w:val="22"/>
        </w:rPr>
        <w:t xml:space="preserve"> (у страха глаза велики);</w:t>
      </w:r>
    </w:p>
    <w:p w:rsidR="00616A95" w:rsidRPr="009E1370" w:rsidRDefault="00616A95" w:rsidP="00F8429D">
      <w:pPr>
        <w:pStyle w:val="a5"/>
        <w:spacing w:before="0" w:beforeAutospacing="0" w:after="0" w:afterAutospacing="0"/>
        <w:jc w:val="both"/>
        <w:rPr>
          <w:rFonts w:ascii="Calibri" w:hAnsi="Calibri" w:cs="Calibri"/>
          <w:sz w:val="22"/>
          <w:szCs w:val="22"/>
        </w:rPr>
      </w:pPr>
      <w:r w:rsidRPr="009E1370">
        <w:rPr>
          <w:rFonts w:ascii="Calibri" w:hAnsi="Calibri" w:cs="Calibri"/>
          <w:sz w:val="22"/>
          <w:szCs w:val="22"/>
        </w:rPr>
        <w:lastRenderedPageBreak/>
        <w:t>- дрожь</w:t>
      </w:r>
      <w:r>
        <w:rPr>
          <w:rFonts w:ascii="Calibri" w:hAnsi="Calibri" w:cs="Calibri"/>
          <w:sz w:val="22"/>
          <w:szCs w:val="22"/>
        </w:rPr>
        <w:t>ю, сбоями</w:t>
      </w:r>
      <w:r w:rsidRPr="009E1370">
        <w:rPr>
          <w:rFonts w:ascii="Calibri" w:hAnsi="Calibri" w:cs="Calibri"/>
          <w:sz w:val="22"/>
          <w:szCs w:val="22"/>
        </w:rPr>
        <w:t xml:space="preserve"> в голосе</w:t>
      </w:r>
      <w:r>
        <w:rPr>
          <w:rFonts w:ascii="Calibri" w:hAnsi="Calibri" w:cs="Calibri"/>
          <w:sz w:val="22"/>
          <w:szCs w:val="22"/>
        </w:rPr>
        <w:t>;</w:t>
      </w:r>
    </w:p>
    <w:p w:rsidR="00616A95" w:rsidRPr="009E1370" w:rsidRDefault="00616A95" w:rsidP="00F8429D">
      <w:pPr>
        <w:pStyle w:val="a5"/>
        <w:spacing w:before="0" w:beforeAutospacing="0" w:after="0" w:afterAutospacing="0"/>
        <w:jc w:val="both"/>
        <w:rPr>
          <w:rFonts w:ascii="Calibri" w:hAnsi="Calibri" w:cs="Calibri"/>
          <w:sz w:val="22"/>
          <w:szCs w:val="22"/>
        </w:rPr>
      </w:pPr>
      <w:r w:rsidRPr="009E1370">
        <w:rPr>
          <w:rFonts w:ascii="Calibri" w:hAnsi="Calibri" w:cs="Calibri"/>
          <w:sz w:val="22"/>
          <w:szCs w:val="22"/>
        </w:rPr>
        <w:t>- изменение</w:t>
      </w:r>
      <w:r>
        <w:rPr>
          <w:rFonts w:ascii="Calibri" w:hAnsi="Calibri" w:cs="Calibri"/>
          <w:sz w:val="22"/>
          <w:szCs w:val="22"/>
        </w:rPr>
        <w:t>м</w:t>
      </w:r>
      <w:r w:rsidRPr="009E1370">
        <w:rPr>
          <w:rFonts w:ascii="Calibri" w:hAnsi="Calibri" w:cs="Calibri"/>
          <w:sz w:val="22"/>
          <w:szCs w:val="22"/>
        </w:rPr>
        <w:t xml:space="preserve"> цвета лица</w:t>
      </w:r>
      <w:r>
        <w:rPr>
          <w:rFonts w:ascii="Calibri" w:hAnsi="Calibri" w:cs="Calibri"/>
          <w:sz w:val="22"/>
          <w:szCs w:val="22"/>
        </w:rPr>
        <w:t>;</w:t>
      </w:r>
    </w:p>
    <w:p w:rsidR="00616A95" w:rsidRDefault="00616A95" w:rsidP="00F8429D">
      <w:pPr>
        <w:pStyle w:val="a5"/>
        <w:spacing w:before="0" w:beforeAutospacing="0" w:after="0" w:afterAutospacing="0"/>
        <w:jc w:val="both"/>
        <w:rPr>
          <w:rFonts w:ascii="Calibri" w:hAnsi="Calibri" w:cs="Calibri"/>
          <w:sz w:val="22"/>
          <w:szCs w:val="22"/>
        </w:rPr>
      </w:pPr>
      <w:r w:rsidRPr="009E1370">
        <w:rPr>
          <w:rFonts w:ascii="Calibri" w:hAnsi="Calibri" w:cs="Calibri"/>
          <w:sz w:val="22"/>
          <w:szCs w:val="22"/>
        </w:rPr>
        <w:t>- изменение</w:t>
      </w:r>
      <w:r>
        <w:rPr>
          <w:rFonts w:ascii="Calibri" w:hAnsi="Calibri" w:cs="Calibri"/>
          <w:sz w:val="22"/>
          <w:szCs w:val="22"/>
        </w:rPr>
        <w:t>м</w:t>
      </w:r>
      <w:r w:rsidRPr="009E1370">
        <w:rPr>
          <w:rFonts w:ascii="Calibri" w:hAnsi="Calibri" w:cs="Calibri"/>
          <w:sz w:val="22"/>
          <w:szCs w:val="22"/>
        </w:rPr>
        <w:t xml:space="preserve"> </w:t>
      </w:r>
      <w:r>
        <w:rPr>
          <w:rFonts w:ascii="Calibri" w:hAnsi="Calibri" w:cs="Calibri"/>
          <w:sz w:val="22"/>
          <w:szCs w:val="22"/>
        </w:rPr>
        <w:t>дыхания (сбои);</w:t>
      </w:r>
    </w:p>
    <w:p w:rsidR="00616A95" w:rsidRPr="009E1370" w:rsidRDefault="00616A95" w:rsidP="00F8429D">
      <w:pPr>
        <w:pStyle w:val="a5"/>
        <w:spacing w:before="0" w:beforeAutospacing="0" w:after="0" w:afterAutospacing="0"/>
        <w:jc w:val="both"/>
        <w:rPr>
          <w:rFonts w:ascii="Calibri" w:hAnsi="Calibri" w:cs="Calibri"/>
          <w:sz w:val="22"/>
          <w:szCs w:val="22"/>
        </w:rPr>
      </w:pPr>
      <w:r>
        <w:rPr>
          <w:rFonts w:ascii="Calibri" w:hAnsi="Calibri" w:cs="Calibri"/>
          <w:sz w:val="22"/>
          <w:szCs w:val="22"/>
        </w:rPr>
        <w:t>- подрагивание губ;</w:t>
      </w:r>
    </w:p>
    <w:p w:rsidR="00616A95" w:rsidRPr="009E1370" w:rsidRDefault="00616A95" w:rsidP="00F8429D">
      <w:pPr>
        <w:pStyle w:val="a5"/>
        <w:spacing w:before="0" w:beforeAutospacing="0" w:after="0" w:afterAutospacing="0"/>
        <w:jc w:val="both"/>
        <w:rPr>
          <w:rFonts w:ascii="Calibri" w:hAnsi="Calibri" w:cs="Calibri"/>
          <w:sz w:val="22"/>
          <w:szCs w:val="22"/>
        </w:rPr>
      </w:pPr>
      <w:r w:rsidRPr="009E1370">
        <w:rPr>
          <w:rFonts w:ascii="Calibri" w:hAnsi="Calibri" w:cs="Calibri"/>
          <w:sz w:val="22"/>
          <w:szCs w:val="22"/>
        </w:rPr>
        <w:t>- сухость</w:t>
      </w:r>
      <w:r>
        <w:rPr>
          <w:rFonts w:ascii="Calibri" w:hAnsi="Calibri" w:cs="Calibri"/>
          <w:sz w:val="22"/>
          <w:szCs w:val="22"/>
        </w:rPr>
        <w:t>ю</w:t>
      </w:r>
      <w:r w:rsidRPr="009E1370">
        <w:rPr>
          <w:rFonts w:ascii="Calibri" w:hAnsi="Calibri" w:cs="Calibri"/>
          <w:sz w:val="22"/>
          <w:szCs w:val="22"/>
        </w:rPr>
        <w:t xml:space="preserve"> губ</w:t>
      </w:r>
      <w:r>
        <w:rPr>
          <w:rFonts w:ascii="Calibri" w:hAnsi="Calibri" w:cs="Calibri"/>
          <w:sz w:val="22"/>
          <w:szCs w:val="22"/>
        </w:rPr>
        <w:t>;</w:t>
      </w:r>
    </w:p>
    <w:p w:rsidR="00616A95" w:rsidRPr="009E1370" w:rsidRDefault="00616A95" w:rsidP="00F8429D">
      <w:pPr>
        <w:pStyle w:val="a5"/>
        <w:spacing w:before="0" w:beforeAutospacing="0" w:after="0" w:afterAutospacing="0"/>
        <w:jc w:val="both"/>
        <w:rPr>
          <w:rFonts w:ascii="Calibri" w:hAnsi="Calibri" w:cs="Calibri"/>
          <w:sz w:val="22"/>
          <w:szCs w:val="22"/>
        </w:rPr>
      </w:pPr>
      <w:r w:rsidRPr="009E1370">
        <w:rPr>
          <w:rFonts w:ascii="Calibri" w:hAnsi="Calibri" w:cs="Calibri"/>
          <w:sz w:val="22"/>
          <w:szCs w:val="22"/>
        </w:rPr>
        <w:t>- сухость</w:t>
      </w:r>
      <w:r>
        <w:rPr>
          <w:rFonts w:ascii="Calibri" w:hAnsi="Calibri" w:cs="Calibri"/>
          <w:sz w:val="22"/>
          <w:szCs w:val="22"/>
        </w:rPr>
        <w:t>ю</w:t>
      </w:r>
      <w:r w:rsidRPr="009E1370">
        <w:rPr>
          <w:rFonts w:ascii="Calibri" w:hAnsi="Calibri" w:cs="Calibri"/>
          <w:sz w:val="22"/>
          <w:szCs w:val="22"/>
        </w:rPr>
        <w:t xml:space="preserve"> во рту</w:t>
      </w:r>
      <w:r>
        <w:rPr>
          <w:rFonts w:ascii="Calibri" w:hAnsi="Calibri" w:cs="Calibri"/>
          <w:sz w:val="22"/>
          <w:szCs w:val="22"/>
        </w:rPr>
        <w:t>;</w:t>
      </w:r>
    </w:p>
    <w:p w:rsidR="00616A95" w:rsidRDefault="00616A95" w:rsidP="00F8429D">
      <w:pPr>
        <w:pStyle w:val="a5"/>
        <w:spacing w:before="0" w:beforeAutospacing="0" w:after="0" w:afterAutospacing="0"/>
        <w:jc w:val="both"/>
        <w:rPr>
          <w:rFonts w:ascii="Calibri" w:hAnsi="Calibri" w:cs="Calibri"/>
          <w:sz w:val="22"/>
          <w:szCs w:val="22"/>
        </w:rPr>
      </w:pPr>
      <w:r w:rsidRPr="009E1370">
        <w:rPr>
          <w:rFonts w:ascii="Calibri" w:hAnsi="Calibri" w:cs="Calibri"/>
          <w:sz w:val="22"/>
          <w:szCs w:val="22"/>
        </w:rPr>
        <w:t>- появление</w:t>
      </w:r>
      <w:r>
        <w:rPr>
          <w:rFonts w:ascii="Calibri" w:hAnsi="Calibri" w:cs="Calibri"/>
          <w:sz w:val="22"/>
          <w:szCs w:val="22"/>
        </w:rPr>
        <w:t>м</w:t>
      </w:r>
      <w:r w:rsidRPr="009E1370">
        <w:rPr>
          <w:rFonts w:ascii="Calibri" w:hAnsi="Calibri" w:cs="Calibri"/>
          <w:sz w:val="22"/>
          <w:szCs w:val="22"/>
        </w:rPr>
        <w:t xml:space="preserve"> </w:t>
      </w:r>
      <w:r>
        <w:rPr>
          <w:rFonts w:ascii="Calibri" w:hAnsi="Calibri" w:cs="Calibri"/>
          <w:sz w:val="22"/>
          <w:szCs w:val="22"/>
        </w:rPr>
        <w:t>испарины;</w:t>
      </w:r>
    </w:p>
    <w:p w:rsidR="00616A95" w:rsidRPr="009E1370" w:rsidRDefault="00616A95" w:rsidP="00F8429D">
      <w:pPr>
        <w:pStyle w:val="a5"/>
        <w:spacing w:before="0" w:beforeAutospacing="0" w:after="0" w:afterAutospacing="0"/>
        <w:jc w:val="both"/>
        <w:rPr>
          <w:rFonts w:ascii="Calibri" w:hAnsi="Calibri" w:cs="Calibri"/>
          <w:sz w:val="22"/>
          <w:szCs w:val="22"/>
        </w:rPr>
      </w:pPr>
      <w:r>
        <w:rPr>
          <w:rFonts w:ascii="Calibri" w:hAnsi="Calibri" w:cs="Calibri"/>
          <w:sz w:val="22"/>
          <w:szCs w:val="22"/>
        </w:rPr>
        <w:t>- влажными ладонями.</w:t>
      </w:r>
    </w:p>
    <w:p w:rsidR="00616A95" w:rsidRDefault="00616A95" w:rsidP="00F8429D">
      <w:pPr>
        <w:pStyle w:val="a5"/>
        <w:spacing w:before="0" w:beforeAutospacing="0" w:after="0" w:afterAutospacing="0"/>
        <w:jc w:val="both"/>
        <w:rPr>
          <w:rFonts w:ascii="Calibri" w:hAnsi="Calibri" w:cs="Calibri"/>
          <w:b/>
          <w:bCs/>
          <w:sz w:val="22"/>
          <w:szCs w:val="22"/>
        </w:rPr>
      </w:pPr>
    </w:p>
    <w:p w:rsidR="00616A95" w:rsidRDefault="00616A95" w:rsidP="00F8429D">
      <w:pPr>
        <w:pStyle w:val="a5"/>
        <w:spacing w:before="0" w:beforeAutospacing="0" w:after="0" w:afterAutospacing="0"/>
        <w:jc w:val="both"/>
        <w:rPr>
          <w:rFonts w:ascii="Calibri" w:hAnsi="Calibri" w:cs="Calibri"/>
          <w:b/>
          <w:bCs/>
          <w:sz w:val="22"/>
          <w:szCs w:val="22"/>
        </w:rPr>
      </w:pPr>
      <w:r w:rsidRPr="001C3B23">
        <w:rPr>
          <w:rFonts w:ascii="Calibri" w:hAnsi="Calibri" w:cs="Calibri"/>
          <w:b/>
          <w:bCs/>
          <w:sz w:val="22"/>
          <w:szCs w:val="22"/>
          <w:highlight w:val="yellow"/>
        </w:rPr>
        <w:t>Жестикуляция, язык тела</w:t>
      </w:r>
      <w:r>
        <w:rPr>
          <w:rFonts w:ascii="Calibri" w:hAnsi="Calibri" w:cs="Calibri"/>
          <w:b/>
          <w:bCs/>
          <w:sz w:val="22"/>
          <w:szCs w:val="22"/>
        </w:rPr>
        <w:t>:</w:t>
      </w:r>
    </w:p>
    <w:p w:rsidR="00616A95" w:rsidRPr="009E1370" w:rsidRDefault="00616A95" w:rsidP="00F8429D">
      <w:pPr>
        <w:pStyle w:val="a5"/>
        <w:spacing w:before="0" w:beforeAutospacing="0" w:after="0" w:afterAutospacing="0"/>
        <w:jc w:val="both"/>
        <w:rPr>
          <w:rFonts w:ascii="Calibri" w:hAnsi="Calibri" w:cs="Calibri"/>
          <w:sz w:val="22"/>
          <w:szCs w:val="22"/>
        </w:rPr>
      </w:pPr>
    </w:p>
    <w:p w:rsidR="00616A95" w:rsidRPr="009E1370" w:rsidRDefault="00616A95" w:rsidP="00F8429D">
      <w:pPr>
        <w:pStyle w:val="a5"/>
        <w:spacing w:before="0" w:beforeAutospacing="0" w:after="0" w:afterAutospacing="0"/>
        <w:jc w:val="both"/>
        <w:rPr>
          <w:rFonts w:ascii="Calibri" w:hAnsi="Calibri" w:cs="Calibri"/>
          <w:sz w:val="22"/>
          <w:szCs w:val="22"/>
        </w:rPr>
      </w:pPr>
      <w:r>
        <w:rPr>
          <w:rFonts w:ascii="Calibri" w:hAnsi="Calibri" w:cs="Calibri"/>
          <w:sz w:val="22"/>
          <w:szCs w:val="22"/>
        </w:rPr>
        <w:t>- жесты могут быть неуверенны и ограничены;</w:t>
      </w:r>
    </w:p>
    <w:p w:rsidR="00616A95" w:rsidRPr="009E1370" w:rsidRDefault="00616A95" w:rsidP="00F8429D">
      <w:pPr>
        <w:pStyle w:val="a5"/>
        <w:spacing w:before="0" w:beforeAutospacing="0" w:after="0" w:afterAutospacing="0"/>
        <w:jc w:val="both"/>
        <w:rPr>
          <w:rFonts w:ascii="Calibri" w:hAnsi="Calibri" w:cs="Calibri"/>
          <w:sz w:val="22"/>
          <w:szCs w:val="22"/>
        </w:rPr>
      </w:pPr>
      <w:r>
        <w:rPr>
          <w:rFonts w:ascii="Calibri" w:hAnsi="Calibri" w:cs="Calibri"/>
          <w:sz w:val="22"/>
          <w:szCs w:val="22"/>
        </w:rPr>
        <w:t>- избеганием</w:t>
      </w:r>
      <w:r w:rsidRPr="009E1370">
        <w:rPr>
          <w:rFonts w:ascii="Calibri" w:hAnsi="Calibri" w:cs="Calibri"/>
          <w:sz w:val="22"/>
          <w:szCs w:val="22"/>
        </w:rPr>
        <w:t xml:space="preserve"> зрительного контакта</w:t>
      </w:r>
      <w:r>
        <w:rPr>
          <w:rFonts w:ascii="Calibri" w:hAnsi="Calibri" w:cs="Calibri"/>
          <w:sz w:val="22"/>
          <w:szCs w:val="22"/>
        </w:rPr>
        <w:t>;</w:t>
      </w:r>
    </w:p>
    <w:p w:rsidR="00616A95" w:rsidRPr="009E1370" w:rsidRDefault="00616A95" w:rsidP="00F8429D">
      <w:pPr>
        <w:pStyle w:val="a5"/>
        <w:spacing w:before="0" w:beforeAutospacing="0" w:after="0" w:afterAutospacing="0"/>
        <w:jc w:val="both"/>
        <w:rPr>
          <w:rFonts w:ascii="Calibri" w:hAnsi="Calibri" w:cs="Calibri"/>
          <w:sz w:val="22"/>
          <w:szCs w:val="22"/>
        </w:rPr>
      </w:pPr>
      <w:r>
        <w:rPr>
          <w:rFonts w:ascii="Calibri" w:hAnsi="Calibri" w:cs="Calibri"/>
          <w:sz w:val="22"/>
          <w:szCs w:val="22"/>
        </w:rPr>
        <w:t xml:space="preserve">- </w:t>
      </w:r>
      <w:r w:rsidRPr="009E1370">
        <w:rPr>
          <w:rFonts w:ascii="Calibri" w:hAnsi="Calibri" w:cs="Calibri"/>
          <w:sz w:val="22"/>
          <w:szCs w:val="22"/>
        </w:rPr>
        <w:t>трогает свои лицо, шею, рот и т.д.</w:t>
      </w:r>
      <w:r w:rsidR="00AA6567">
        <w:rPr>
          <w:rFonts w:ascii="Calibri" w:hAnsi="Calibri" w:cs="Calibri"/>
          <w:sz w:val="22"/>
          <w:szCs w:val="22"/>
        </w:rPr>
        <w:t>,</w:t>
      </w:r>
      <w:r w:rsidRPr="009E1370">
        <w:rPr>
          <w:rFonts w:ascii="Calibri" w:hAnsi="Calibri" w:cs="Calibri"/>
          <w:sz w:val="22"/>
          <w:szCs w:val="22"/>
        </w:rPr>
        <w:t xml:space="preserve"> при этом </w:t>
      </w:r>
      <w:r>
        <w:rPr>
          <w:rFonts w:ascii="Calibri" w:hAnsi="Calibri" w:cs="Calibri"/>
          <w:sz w:val="22"/>
          <w:szCs w:val="22"/>
        </w:rPr>
        <w:t>он не</w:t>
      </w:r>
      <w:r w:rsidRPr="009E1370">
        <w:rPr>
          <w:rFonts w:ascii="Calibri" w:hAnsi="Calibri" w:cs="Calibri"/>
          <w:sz w:val="22"/>
          <w:szCs w:val="22"/>
        </w:rPr>
        <w:t xml:space="preserve"> прикасается к груди со стороны сердца</w:t>
      </w:r>
      <w:r>
        <w:rPr>
          <w:rFonts w:ascii="Calibri" w:hAnsi="Calibri" w:cs="Calibri"/>
          <w:sz w:val="22"/>
          <w:szCs w:val="22"/>
        </w:rPr>
        <w:t>;</w:t>
      </w:r>
    </w:p>
    <w:p w:rsidR="00616A95" w:rsidRDefault="00616A95" w:rsidP="00F8429D">
      <w:pPr>
        <w:pStyle w:val="a5"/>
        <w:spacing w:before="0" w:beforeAutospacing="0" w:after="0" w:afterAutospacing="0"/>
        <w:jc w:val="both"/>
        <w:rPr>
          <w:rFonts w:ascii="Calibri" w:hAnsi="Calibri" w:cs="Calibri"/>
          <w:sz w:val="22"/>
          <w:szCs w:val="22"/>
        </w:rPr>
      </w:pPr>
      <w:r>
        <w:rPr>
          <w:rFonts w:ascii="Calibri" w:hAnsi="Calibri" w:cs="Calibri"/>
          <w:sz w:val="22"/>
          <w:szCs w:val="22"/>
        </w:rPr>
        <w:t>-</w:t>
      </w:r>
      <w:r w:rsidRPr="009E1370">
        <w:rPr>
          <w:rFonts w:ascii="Calibri" w:hAnsi="Calibri" w:cs="Calibri"/>
          <w:sz w:val="22"/>
          <w:szCs w:val="22"/>
        </w:rPr>
        <w:t xml:space="preserve"> его жестикуляция становится неестественной, иногда суетливой</w:t>
      </w:r>
      <w:r>
        <w:rPr>
          <w:rFonts w:ascii="Calibri" w:hAnsi="Calibri" w:cs="Calibri"/>
          <w:sz w:val="22"/>
          <w:szCs w:val="22"/>
        </w:rPr>
        <w:t>;</w:t>
      </w:r>
    </w:p>
    <w:p w:rsidR="00616A95" w:rsidRDefault="00616A95" w:rsidP="00F8429D">
      <w:pPr>
        <w:pStyle w:val="a5"/>
        <w:spacing w:before="0" w:beforeAutospacing="0" w:after="0" w:afterAutospacing="0"/>
        <w:jc w:val="both"/>
        <w:rPr>
          <w:rFonts w:ascii="Calibri" w:hAnsi="Calibri" w:cs="Calibri"/>
          <w:sz w:val="22"/>
          <w:szCs w:val="22"/>
        </w:rPr>
      </w:pPr>
      <w:r>
        <w:rPr>
          <w:rFonts w:ascii="Calibri" w:hAnsi="Calibri" w:cs="Calibri"/>
          <w:sz w:val="22"/>
          <w:szCs w:val="22"/>
        </w:rPr>
        <w:t>- может</w:t>
      </w:r>
      <w:r w:rsidRPr="009E1370">
        <w:rPr>
          <w:rFonts w:ascii="Calibri" w:hAnsi="Calibri" w:cs="Calibri"/>
          <w:sz w:val="22"/>
          <w:szCs w:val="22"/>
        </w:rPr>
        <w:t xml:space="preserve"> теребить края одежды, стряхивает с неё пыль, снимать соринки (реальные или мнимые)</w:t>
      </w:r>
      <w:r>
        <w:rPr>
          <w:rFonts w:ascii="Calibri" w:hAnsi="Calibri" w:cs="Calibri"/>
          <w:sz w:val="22"/>
          <w:szCs w:val="22"/>
        </w:rPr>
        <w:t>;</w:t>
      </w:r>
    </w:p>
    <w:p w:rsidR="00616A95" w:rsidRDefault="00616A95" w:rsidP="00F8429D">
      <w:pPr>
        <w:pStyle w:val="a5"/>
        <w:spacing w:before="0" w:beforeAutospacing="0" w:after="0" w:afterAutospacing="0"/>
        <w:jc w:val="both"/>
        <w:rPr>
          <w:rFonts w:ascii="Calibri" w:hAnsi="Calibri" w:cs="Calibri"/>
          <w:sz w:val="22"/>
          <w:szCs w:val="22"/>
        </w:rPr>
      </w:pPr>
      <w:r>
        <w:rPr>
          <w:rFonts w:ascii="Calibri" w:hAnsi="Calibri" w:cs="Calibri"/>
          <w:sz w:val="22"/>
          <w:szCs w:val="22"/>
        </w:rPr>
        <w:t>-</w:t>
      </w:r>
      <w:r w:rsidRPr="009E1370">
        <w:rPr>
          <w:rFonts w:ascii="Calibri" w:hAnsi="Calibri" w:cs="Calibri"/>
          <w:sz w:val="22"/>
          <w:szCs w:val="22"/>
        </w:rPr>
        <w:t xml:space="preserve"> перебирать </w:t>
      </w:r>
      <w:r>
        <w:rPr>
          <w:rFonts w:ascii="Calibri" w:hAnsi="Calibri" w:cs="Calibri"/>
          <w:sz w:val="22"/>
          <w:szCs w:val="22"/>
        </w:rPr>
        <w:t xml:space="preserve">или </w:t>
      </w:r>
      <w:r w:rsidRPr="009E1370">
        <w:rPr>
          <w:rFonts w:ascii="Calibri" w:hAnsi="Calibri" w:cs="Calibri"/>
          <w:sz w:val="22"/>
          <w:szCs w:val="22"/>
        </w:rPr>
        <w:t>нервно щелкать пальцами, потирать руки</w:t>
      </w:r>
      <w:r>
        <w:rPr>
          <w:rFonts w:ascii="Calibri" w:hAnsi="Calibri" w:cs="Calibri"/>
          <w:sz w:val="22"/>
          <w:szCs w:val="22"/>
        </w:rPr>
        <w:t>;</w:t>
      </w:r>
      <w:r w:rsidRPr="009E1370">
        <w:rPr>
          <w:rFonts w:ascii="Calibri" w:hAnsi="Calibri" w:cs="Calibri"/>
          <w:sz w:val="22"/>
          <w:szCs w:val="22"/>
        </w:rPr>
        <w:t xml:space="preserve"> </w:t>
      </w:r>
    </w:p>
    <w:p w:rsidR="00616A95" w:rsidRPr="009E1370" w:rsidRDefault="00616A95" w:rsidP="00F8429D">
      <w:pPr>
        <w:pStyle w:val="a5"/>
        <w:spacing w:before="0" w:beforeAutospacing="0" w:after="0" w:afterAutospacing="0"/>
        <w:jc w:val="both"/>
        <w:rPr>
          <w:rFonts w:ascii="Calibri" w:hAnsi="Calibri" w:cs="Calibri"/>
          <w:sz w:val="22"/>
          <w:szCs w:val="22"/>
        </w:rPr>
      </w:pPr>
      <w:r>
        <w:rPr>
          <w:rFonts w:ascii="Calibri" w:hAnsi="Calibri" w:cs="Calibri"/>
          <w:sz w:val="22"/>
          <w:szCs w:val="22"/>
        </w:rPr>
        <w:t xml:space="preserve">- </w:t>
      </w:r>
      <w:r w:rsidRPr="009E1370">
        <w:rPr>
          <w:rFonts w:ascii="Calibri" w:hAnsi="Calibri" w:cs="Calibri"/>
          <w:sz w:val="22"/>
          <w:szCs w:val="22"/>
        </w:rPr>
        <w:t>поправлят</w:t>
      </w:r>
      <w:r>
        <w:rPr>
          <w:rFonts w:ascii="Calibri" w:hAnsi="Calibri" w:cs="Calibri"/>
          <w:sz w:val="22"/>
          <w:szCs w:val="22"/>
        </w:rPr>
        <w:t>ь волосы;</w:t>
      </w:r>
    </w:p>
    <w:p w:rsidR="00616A95" w:rsidRDefault="00616A95" w:rsidP="00F8429D">
      <w:pPr>
        <w:pStyle w:val="a5"/>
        <w:spacing w:before="0" w:beforeAutospacing="0" w:after="0" w:afterAutospacing="0"/>
        <w:jc w:val="both"/>
        <w:rPr>
          <w:rFonts w:ascii="Calibri" w:hAnsi="Calibri" w:cs="Calibri"/>
          <w:sz w:val="22"/>
          <w:szCs w:val="22"/>
        </w:rPr>
      </w:pPr>
      <w:r>
        <w:rPr>
          <w:rFonts w:ascii="Calibri" w:hAnsi="Calibri" w:cs="Calibri"/>
          <w:sz w:val="22"/>
          <w:szCs w:val="22"/>
        </w:rPr>
        <w:t>- нервно</w:t>
      </w:r>
      <w:r w:rsidRPr="009E1370">
        <w:rPr>
          <w:rFonts w:ascii="Calibri" w:hAnsi="Calibri" w:cs="Calibri"/>
          <w:sz w:val="22"/>
          <w:szCs w:val="22"/>
        </w:rPr>
        <w:t xml:space="preserve"> колотить ногой об пол и т. д. </w:t>
      </w:r>
      <w:r>
        <w:rPr>
          <w:rFonts w:ascii="Calibri" w:hAnsi="Calibri" w:cs="Calibri"/>
          <w:sz w:val="22"/>
          <w:szCs w:val="22"/>
        </w:rPr>
        <w:t>(трактуется и как признак нетерпения).</w:t>
      </w:r>
    </w:p>
    <w:p w:rsidR="00616A95" w:rsidRDefault="00616A95" w:rsidP="00F8429D">
      <w:pPr>
        <w:pStyle w:val="a5"/>
        <w:spacing w:before="0" w:beforeAutospacing="0" w:after="0" w:afterAutospacing="0"/>
        <w:jc w:val="both"/>
        <w:rPr>
          <w:rFonts w:ascii="Calibri" w:hAnsi="Calibri" w:cs="Calibri"/>
          <w:sz w:val="22"/>
          <w:szCs w:val="22"/>
        </w:rPr>
      </w:pPr>
      <w:r w:rsidRPr="009E1370">
        <w:rPr>
          <w:rFonts w:ascii="Calibri" w:hAnsi="Calibri" w:cs="Calibri"/>
          <w:sz w:val="22"/>
          <w:szCs w:val="22"/>
        </w:rPr>
        <w:t>Это</w:t>
      </w:r>
      <w:r>
        <w:rPr>
          <w:rFonts w:ascii="Calibri" w:hAnsi="Calibri" w:cs="Calibri"/>
          <w:sz w:val="22"/>
          <w:szCs w:val="22"/>
        </w:rPr>
        <w:t xml:space="preserve"> общие</w:t>
      </w:r>
      <w:r w:rsidRPr="009E1370">
        <w:rPr>
          <w:rFonts w:ascii="Calibri" w:hAnsi="Calibri" w:cs="Calibri"/>
          <w:sz w:val="22"/>
          <w:szCs w:val="22"/>
        </w:rPr>
        <w:t xml:space="preserve"> симптомы беспокойства, </w:t>
      </w:r>
      <w:r>
        <w:rPr>
          <w:rFonts w:ascii="Calibri" w:hAnsi="Calibri" w:cs="Calibri"/>
          <w:sz w:val="22"/>
          <w:szCs w:val="22"/>
        </w:rPr>
        <w:t xml:space="preserve">а </w:t>
      </w:r>
      <w:r w:rsidRPr="009E1370">
        <w:rPr>
          <w:rFonts w:ascii="Calibri" w:hAnsi="Calibri" w:cs="Calibri"/>
          <w:sz w:val="22"/>
          <w:szCs w:val="22"/>
        </w:rPr>
        <w:t xml:space="preserve">у </w:t>
      </w:r>
      <w:r>
        <w:rPr>
          <w:rFonts w:ascii="Calibri" w:hAnsi="Calibri" w:cs="Calibri"/>
          <w:sz w:val="22"/>
          <w:szCs w:val="22"/>
        </w:rPr>
        <w:t>врущего,</w:t>
      </w:r>
      <w:r w:rsidRPr="009E1370">
        <w:rPr>
          <w:rFonts w:ascii="Calibri" w:hAnsi="Calibri" w:cs="Calibri"/>
          <w:sz w:val="22"/>
          <w:szCs w:val="22"/>
        </w:rPr>
        <w:t xml:space="preserve"> наверняка</w:t>
      </w:r>
      <w:r>
        <w:rPr>
          <w:rFonts w:ascii="Calibri" w:hAnsi="Calibri" w:cs="Calibri"/>
          <w:sz w:val="22"/>
          <w:szCs w:val="22"/>
        </w:rPr>
        <w:t xml:space="preserve"> для этого</w:t>
      </w:r>
      <w:r w:rsidRPr="009E1370">
        <w:rPr>
          <w:rFonts w:ascii="Calibri" w:hAnsi="Calibri" w:cs="Calibri"/>
          <w:sz w:val="22"/>
          <w:szCs w:val="22"/>
        </w:rPr>
        <w:t xml:space="preserve"> есть причины. </w:t>
      </w:r>
    </w:p>
    <w:p w:rsidR="00616A95" w:rsidRPr="009E1370" w:rsidRDefault="00616A95" w:rsidP="00F8429D">
      <w:pPr>
        <w:pStyle w:val="a5"/>
        <w:spacing w:before="0" w:beforeAutospacing="0" w:after="0" w:afterAutospacing="0"/>
        <w:jc w:val="both"/>
        <w:rPr>
          <w:rFonts w:ascii="Calibri" w:hAnsi="Calibri" w:cs="Calibri"/>
          <w:sz w:val="22"/>
          <w:szCs w:val="22"/>
        </w:rPr>
      </w:pPr>
    </w:p>
    <w:p w:rsidR="00616A95" w:rsidRPr="009E1370" w:rsidRDefault="00616A95" w:rsidP="00F8429D">
      <w:pPr>
        <w:pStyle w:val="a5"/>
        <w:spacing w:before="0" w:beforeAutospacing="0" w:after="0" w:afterAutospacing="0"/>
        <w:jc w:val="both"/>
        <w:rPr>
          <w:rFonts w:ascii="Calibri" w:hAnsi="Calibri" w:cs="Calibri"/>
          <w:sz w:val="22"/>
          <w:szCs w:val="22"/>
        </w:rPr>
      </w:pPr>
      <w:r w:rsidRPr="001C3B23">
        <w:rPr>
          <w:rFonts w:ascii="Calibri" w:hAnsi="Calibri" w:cs="Calibri"/>
          <w:b/>
          <w:bCs/>
          <w:sz w:val="22"/>
          <w:szCs w:val="22"/>
          <w:highlight w:val="yellow"/>
        </w:rPr>
        <w:t>Противоречие жестов и эмоций</w:t>
      </w:r>
      <w:r>
        <w:rPr>
          <w:rFonts w:ascii="Calibri" w:hAnsi="Calibri" w:cs="Calibri"/>
          <w:b/>
          <w:bCs/>
          <w:sz w:val="22"/>
          <w:szCs w:val="22"/>
        </w:rPr>
        <w:t>:</w:t>
      </w:r>
    </w:p>
    <w:p w:rsidR="00616A95" w:rsidRPr="009E1370" w:rsidRDefault="00616A95" w:rsidP="00F8429D">
      <w:pPr>
        <w:pStyle w:val="a5"/>
        <w:spacing w:before="0" w:beforeAutospacing="0" w:after="0" w:afterAutospacing="0"/>
        <w:jc w:val="both"/>
        <w:rPr>
          <w:rFonts w:ascii="Calibri" w:hAnsi="Calibri" w:cs="Calibri"/>
          <w:sz w:val="22"/>
          <w:szCs w:val="22"/>
        </w:rPr>
      </w:pPr>
      <w:r>
        <w:rPr>
          <w:rFonts w:ascii="Calibri" w:hAnsi="Calibri" w:cs="Calibri"/>
          <w:sz w:val="22"/>
          <w:szCs w:val="22"/>
        </w:rPr>
        <w:t>-</w:t>
      </w:r>
      <w:r w:rsidRPr="009E1370">
        <w:rPr>
          <w:rFonts w:ascii="Calibri" w:hAnsi="Calibri" w:cs="Calibri"/>
          <w:sz w:val="22"/>
          <w:szCs w:val="22"/>
        </w:rPr>
        <w:t xml:space="preserve"> часто в первую секунду после </w:t>
      </w:r>
      <w:r>
        <w:rPr>
          <w:rFonts w:ascii="Calibri" w:hAnsi="Calibri" w:cs="Calibri"/>
          <w:sz w:val="22"/>
          <w:szCs w:val="22"/>
        </w:rPr>
        <w:t>заданного</w:t>
      </w:r>
      <w:r w:rsidRPr="009E1370">
        <w:rPr>
          <w:rFonts w:ascii="Calibri" w:hAnsi="Calibri" w:cs="Calibri"/>
          <w:sz w:val="22"/>
          <w:szCs w:val="22"/>
        </w:rPr>
        <w:t xml:space="preserve"> вопроса на лице человека отображается </w:t>
      </w:r>
      <w:r>
        <w:rPr>
          <w:rFonts w:ascii="Calibri" w:hAnsi="Calibri" w:cs="Calibri"/>
          <w:sz w:val="22"/>
          <w:szCs w:val="22"/>
        </w:rPr>
        <w:t xml:space="preserve">именно </w:t>
      </w:r>
      <w:r w:rsidRPr="009E1370">
        <w:rPr>
          <w:rFonts w:ascii="Calibri" w:hAnsi="Calibri" w:cs="Calibri"/>
          <w:sz w:val="22"/>
          <w:szCs w:val="22"/>
        </w:rPr>
        <w:t xml:space="preserve">то, что он действительно думает. </w:t>
      </w:r>
      <w:r>
        <w:rPr>
          <w:rFonts w:ascii="Calibri" w:hAnsi="Calibri" w:cs="Calibri"/>
          <w:sz w:val="22"/>
          <w:szCs w:val="22"/>
        </w:rPr>
        <w:t>К примеру, е</w:t>
      </w:r>
      <w:r w:rsidRPr="009E1370">
        <w:rPr>
          <w:rFonts w:ascii="Calibri" w:hAnsi="Calibri" w:cs="Calibri"/>
          <w:sz w:val="22"/>
          <w:szCs w:val="22"/>
        </w:rPr>
        <w:t>сли его лицо выражает удивление, растерянность</w:t>
      </w:r>
      <w:r>
        <w:rPr>
          <w:rFonts w:ascii="Calibri" w:hAnsi="Calibri" w:cs="Calibri"/>
          <w:sz w:val="22"/>
          <w:szCs w:val="22"/>
        </w:rPr>
        <w:t>,</w:t>
      </w:r>
      <w:r w:rsidRPr="009E1370">
        <w:rPr>
          <w:rFonts w:ascii="Calibri" w:hAnsi="Calibri" w:cs="Calibri"/>
          <w:sz w:val="22"/>
          <w:szCs w:val="22"/>
        </w:rPr>
        <w:t xml:space="preserve"> или сомнение</w:t>
      </w:r>
      <w:r>
        <w:rPr>
          <w:rFonts w:ascii="Calibri" w:hAnsi="Calibri" w:cs="Calibri"/>
          <w:sz w:val="22"/>
          <w:szCs w:val="22"/>
        </w:rPr>
        <w:t>, а</w:t>
      </w:r>
      <w:r w:rsidRPr="009E1370">
        <w:rPr>
          <w:rFonts w:ascii="Calibri" w:hAnsi="Calibri" w:cs="Calibri"/>
          <w:sz w:val="22"/>
          <w:szCs w:val="22"/>
        </w:rPr>
        <w:t xml:space="preserve"> при этом он говорит о своей уверенности,</w:t>
      </w:r>
      <w:r>
        <w:rPr>
          <w:rFonts w:ascii="Calibri" w:hAnsi="Calibri" w:cs="Calibri"/>
          <w:sz w:val="22"/>
          <w:szCs w:val="22"/>
        </w:rPr>
        <w:t xml:space="preserve"> то</w:t>
      </w:r>
      <w:r w:rsidRPr="009E1370">
        <w:rPr>
          <w:rFonts w:ascii="Calibri" w:hAnsi="Calibri" w:cs="Calibri"/>
          <w:sz w:val="22"/>
          <w:szCs w:val="22"/>
        </w:rPr>
        <w:t xml:space="preserve"> </w:t>
      </w:r>
      <w:r>
        <w:rPr>
          <w:rFonts w:ascii="Calibri" w:hAnsi="Calibri" w:cs="Calibri"/>
          <w:sz w:val="22"/>
          <w:szCs w:val="22"/>
        </w:rPr>
        <w:t>стоит насторожиться;</w:t>
      </w:r>
    </w:p>
    <w:p w:rsidR="00616A95" w:rsidRPr="009E1370" w:rsidRDefault="00616A95" w:rsidP="00F8429D">
      <w:pPr>
        <w:pStyle w:val="a5"/>
        <w:spacing w:before="0" w:beforeAutospacing="0" w:after="0" w:afterAutospacing="0"/>
        <w:jc w:val="both"/>
        <w:rPr>
          <w:rFonts w:ascii="Calibri" w:hAnsi="Calibri" w:cs="Calibri"/>
          <w:sz w:val="22"/>
          <w:szCs w:val="22"/>
        </w:rPr>
      </w:pPr>
      <w:r>
        <w:rPr>
          <w:rFonts w:ascii="Calibri" w:hAnsi="Calibri" w:cs="Calibri"/>
          <w:sz w:val="22"/>
          <w:szCs w:val="22"/>
        </w:rPr>
        <w:t>-</w:t>
      </w:r>
      <w:r w:rsidRPr="009E1370">
        <w:rPr>
          <w:rFonts w:ascii="Calibri" w:hAnsi="Calibri" w:cs="Calibri"/>
          <w:sz w:val="22"/>
          <w:szCs w:val="22"/>
        </w:rPr>
        <w:t xml:space="preserve"> </w:t>
      </w:r>
      <w:r>
        <w:rPr>
          <w:rFonts w:ascii="Calibri" w:hAnsi="Calibri" w:cs="Calibri"/>
          <w:sz w:val="22"/>
          <w:szCs w:val="22"/>
        </w:rPr>
        <w:t>е</w:t>
      </w:r>
      <w:r w:rsidRPr="009E1370">
        <w:rPr>
          <w:rFonts w:ascii="Calibri" w:hAnsi="Calibri" w:cs="Calibri"/>
          <w:sz w:val="22"/>
          <w:szCs w:val="22"/>
        </w:rPr>
        <w:t xml:space="preserve">сли скорость жестикуляции замедлилась, </w:t>
      </w:r>
      <w:r>
        <w:rPr>
          <w:rFonts w:ascii="Calibri" w:hAnsi="Calibri" w:cs="Calibri"/>
          <w:sz w:val="22"/>
          <w:szCs w:val="22"/>
        </w:rPr>
        <w:t xml:space="preserve">то вполне </w:t>
      </w:r>
      <w:r w:rsidRPr="009E1370">
        <w:rPr>
          <w:rFonts w:ascii="Calibri" w:hAnsi="Calibri" w:cs="Calibri"/>
          <w:sz w:val="22"/>
          <w:szCs w:val="22"/>
        </w:rPr>
        <w:t xml:space="preserve">вероятно, человек на мгновение задумался </w:t>
      </w:r>
      <w:r>
        <w:rPr>
          <w:rFonts w:ascii="Calibri" w:hAnsi="Calibri" w:cs="Calibri"/>
          <w:sz w:val="22"/>
          <w:szCs w:val="22"/>
        </w:rPr>
        <w:t>и придумывает наиболее  правдоподобный ответ;</w:t>
      </w:r>
    </w:p>
    <w:p w:rsidR="00616A95" w:rsidRDefault="00616A95" w:rsidP="00F8429D">
      <w:pPr>
        <w:pStyle w:val="a5"/>
        <w:spacing w:before="0" w:beforeAutospacing="0" w:after="0" w:afterAutospacing="0"/>
        <w:jc w:val="both"/>
        <w:rPr>
          <w:rFonts w:ascii="Calibri" w:hAnsi="Calibri" w:cs="Calibri"/>
          <w:sz w:val="22"/>
          <w:szCs w:val="22"/>
        </w:rPr>
      </w:pPr>
      <w:r>
        <w:rPr>
          <w:rFonts w:ascii="Calibri" w:hAnsi="Calibri" w:cs="Calibri"/>
          <w:sz w:val="22"/>
          <w:szCs w:val="22"/>
        </w:rPr>
        <w:t>- обман может</w:t>
      </w:r>
      <w:r w:rsidRPr="009E1370">
        <w:rPr>
          <w:rFonts w:ascii="Calibri" w:hAnsi="Calibri" w:cs="Calibri"/>
          <w:sz w:val="22"/>
          <w:szCs w:val="22"/>
        </w:rPr>
        <w:t xml:space="preserve"> сопровождаться </w:t>
      </w:r>
      <w:r>
        <w:rPr>
          <w:rFonts w:ascii="Calibri" w:hAnsi="Calibri" w:cs="Calibri"/>
          <w:sz w:val="22"/>
          <w:szCs w:val="22"/>
        </w:rPr>
        <w:t xml:space="preserve">неким дисбалансом, </w:t>
      </w:r>
      <w:r w:rsidRPr="009E1370">
        <w:rPr>
          <w:rFonts w:ascii="Calibri" w:hAnsi="Calibri" w:cs="Calibri"/>
          <w:sz w:val="22"/>
          <w:szCs w:val="22"/>
        </w:rPr>
        <w:t xml:space="preserve"> между словами и жестами (кивание головой при отрицательных ответах, покачивание головой при отрицательных ответах).</w:t>
      </w:r>
    </w:p>
    <w:p w:rsidR="00616A95" w:rsidRPr="009E1370" w:rsidRDefault="00616A95" w:rsidP="00F8429D">
      <w:pPr>
        <w:pStyle w:val="a5"/>
        <w:spacing w:before="0" w:beforeAutospacing="0" w:after="0" w:afterAutospacing="0"/>
        <w:jc w:val="both"/>
        <w:rPr>
          <w:rFonts w:ascii="Calibri" w:hAnsi="Calibri" w:cs="Calibri"/>
          <w:sz w:val="22"/>
          <w:szCs w:val="22"/>
        </w:rPr>
      </w:pPr>
    </w:p>
    <w:p w:rsidR="00616A95" w:rsidRPr="009E1370" w:rsidRDefault="00616A95" w:rsidP="00F8429D">
      <w:pPr>
        <w:pStyle w:val="a5"/>
        <w:spacing w:before="0" w:beforeAutospacing="0" w:after="0" w:afterAutospacing="0"/>
        <w:jc w:val="both"/>
        <w:rPr>
          <w:rFonts w:ascii="Calibri" w:hAnsi="Calibri" w:cs="Calibri"/>
          <w:sz w:val="22"/>
          <w:szCs w:val="22"/>
        </w:rPr>
      </w:pPr>
      <w:r w:rsidRPr="004A5665">
        <w:rPr>
          <w:rFonts w:ascii="Calibri" w:hAnsi="Calibri" w:cs="Calibri"/>
          <w:b/>
          <w:bCs/>
          <w:sz w:val="22"/>
          <w:szCs w:val="22"/>
          <w:highlight w:val="yellow"/>
        </w:rPr>
        <w:t>Взаимодействие:</w:t>
      </w:r>
    </w:p>
    <w:p w:rsidR="00616A95" w:rsidRPr="009E1370" w:rsidRDefault="00616A95" w:rsidP="00F8429D">
      <w:pPr>
        <w:pStyle w:val="a5"/>
        <w:spacing w:before="0" w:beforeAutospacing="0" w:after="0" w:afterAutospacing="0"/>
        <w:jc w:val="both"/>
        <w:rPr>
          <w:rFonts w:ascii="Calibri" w:hAnsi="Calibri" w:cs="Calibri"/>
          <w:sz w:val="22"/>
          <w:szCs w:val="22"/>
        </w:rPr>
      </w:pPr>
      <w:r>
        <w:rPr>
          <w:rFonts w:ascii="Calibri" w:hAnsi="Calibri" w:cs="Calibri"/>
          <w:sz w:val="22"/>
          <w:szCs w:val="22"/>
        </w:rPr>
        <w:t>-</w:t>
      </w:r>
      <w:r w:rsidRPr="009E1370">
        <w:rPr>
          <w:rFonts w:ascii="Calibri" w:hAnsi="Calibri" w:cs="Calibri"/>
          <w:sz w:val="22"/>
          <w:szCs w:val="22"/>
        </w:rPr>
        <w:t xml:space="preserve"> </w:t>
      </w:r>
      <w:r>
        <w:rPr>
          <w:rFonts w:ascii="Calibri" w:hAnsi="Calibri" w:cs="Calibri"/>
          <w:sz w:val="22"/>
          <w:szCs w:val="22"/>
        </w:rPr>
        <w:t>обманывающий, как правило,</w:t>
      </w:r>
      <w:r w:rsidRPr="009E1370">
        <w:rPr>
          <w:rFonts w:ascii="Calibri" w:hAnsi="Calibri" w:cs="Calibri"/>
          <w:sz w:val="22"/>
          <w:szCs w:val="22"/>
        </w:rPr>
        <w:t xml:space="preserve"> выбирает оборонительную позицию, человек, говор</w:t>
      </w:r>
      <w:r>
        <w:rPr>
          <w:rFonts w:ascii="Calibri" w:hAnsi="Calibri" w:cs="Calibri"/>
          <w:sz w:val="22"/>
          <w:szCs w:val="22"/>
        </w:rPr>
        <w:t>ящий</w:t>
      </w:r>
      <w:r w:rsidRPr="009E1370">
        <w:rPr>
          <w:rFonts w:ascii="Calibri" w:hAnsi="Calibri" w:cs="Calibri"/>
          <w:sz w:val="22"/>
          <w:szCs w:val="22"/>
        </w:rPr>
        <w:t xml:space="preserve"> правду </w:t>
      </w:r>
      <w:r>
        <w:rPr>
          <w:rFonts w:ascii="Calibri" w:hAnsi="Calibri" w:cs="Calibri"/>
          <w:sz w:val="22"/>
          <w:szCs w:val="22"/>
        </w:rPr>
        <w:t>подается вперед;</w:t>
      </w:r>
    </w:p>
    <w:p w:rsidR="00616A95" w:rsidRPr="009E1370" w:rsidRDefault="00616A95" w:rsidP="00F8429D">
      <w:pPr>
        <w:pStyle w:val="a5"/>
        <w:spacing w:before="0" w:beforeAutospacing="0" w:after="0" w:afterAutospacing="0"/>
        <w:jc w:val="both"/>
        <w:rPr>
          <w:rFonts w:ascii="Calibri" w:hAnsi="Calibri" w:cs="Calibri"/>
          <w:sz w:val="22"/>
          <w:szCs w:val="22"/>
        </w:rPr>
      </w:pPr>
      <w:r>
        <w:rPr>
          <w:rFonts w:ascii="Calibri" w:hAnsi="Calibri" w:cs="Calibri"/>
          <w:sz w:val="22"/>
          <w:szCs w:val="22"/>
        </w:rPr>
        <w:t>- обманывающий</w:t>
      </w:r>
      <w:r w:rsidRPr="009E1370">
        <w:rPr>
          <w:rFonts w:ascii="Calibri" w:hAnsi="Calibri" w:cs="Calibri"/>
          <w:sz w:val="22"/>
          <w:szCs w:val="22"/>
        </w:rPr>
        <w:t xml:space="preserve"> чувствует себя </w:t>
      </w:r>
      <w:r>
        <w:rPr>
          <w:rFonts w:ascii="Calibri" w:hAnsi="Calibri" w:cs="Calibri"/>
          <w:sz w:val="22"/>
          <w:szCs w:val="22"/>
        </w:rPr>
        <w:t>дис</w:t>
      </w:r>
      <w:r w:rsidRPr="009E1370">
        <w:rPr>
          <w:rFonts w:ascii="Calibri" w:hAnsi="Calibri" w:cs="Calibri"/>
          <w:sz w:val="22"/>
          <w:szCs w:val="22"/>
        </w:rPr>
        <w:t>комфортно</w:t>
      </w:r>
      <w:r>
        <w:rPr>
          <w:rFonts w:ascii="Calibri" w:hAnsi="Calibri" w:cs="Calibri"/>
          <w:sz w:val="22"/>
          <w:szCs w:val="22"/>
        </w:rPr>
        <w:t xml:space="preserve"> и</w:t>
      </w:r>
      <w:r w:rsidRPr="009E1370">
        <w:rPr>
          <w:rFonts w:ascii="Calibri" w:hAnsi="Calibri" w:cs="Calibri"/>
          <w:sz w:val="22"/>
          <w:szCs w:val="22"/>
        </w:rPr>
        <w:t xml:space="preserve"> стоя прямо перед собеседником, он может отвернуться от вас в другую сторону или как бы спрятаться, </w:t>
      </w:r>
      <w:r>
        <w:rPr>
          <w:rFonts w:ascii="Calibri" w:hAnsi="Calibri" w:cs="Calibri"/>
          <w:sz w:val="22"/>
          <w:szCs w:val="22"/>
        </w:rPr>
        <w:t xml:space="preserve">постараться </w:t>
      </w:r>
      <w:r w:rsidRPr="009E1370">
        <w:rPr>
          <w:rFonts w:ascii="Calibri" w:hAnsi="Calibri" w:cs="Calibri"/>
          <w:sz w:val="22"/>
          <w:szCs w:val="22"/>
        </w:rPr>
        <w:t>уйти из вашего поля зрения (облокотиться на шкаф, при этом</w:t>
      </w:r>
      <w:r>
        <w:rPr>
          <w:rFonts w:ascii="Calibri" w:hAnsi="Calibri" w:cs="Calibri"/>
          <w:sz w:val="22"/>
          <w:szCs w:val="22"/>
        </w:rPr>
        <w:t>,</w:t>
      </w:r>
      <w:r w:rsidRPr="009E1370">
        <w:rPr>
          <w:rFonts w:ascii="Calibri" w:hAnsi="Calibri" w:cs="Calibri"/>
          <w:sz w:val="22"/>
          <w:szCs w:val="22"/>
        </w:rPr>
        <w:t xml:space="preserve"> </w:t>
      </w:r>
      <w:r>
        <w:rPr>
          <w:rFonts w:ascii="Calibri" w:hAnsi="Calibri" w:cs="Calibri"/>
          <w:sz w:val="22"/>
          <w:szCs w:val="22"/>
        </w:rPr>
        <w:t>как бы</w:t>
      </w:r>
      <w:r w:rsidRPr="009E1370">
        <w:rPr>
          <w:rFonts w:ascii="Calibri" w:hAnsi="Calibri" w:cs="Calibri"/>
          <w:sz w:val="22"/>
          <w:szCs w:val="22"/>
        </w:rPr>
        <w:t xml:space="preserve"> пря</w:t>
      </w:r>
      <w:r>
        <w:rPr>
          <w:rFonts w:ascii="Calibri" w:hAnsi="Calibri" w:cs="Calibri"/>
          <w:sz w:val="22"/>
          <w:szCs w:val="22"/>
        </w:rPr>
        <w:t>ча</w:t>
      </w:r>
      <w:r w:rsidRPr="009E1370">
        <w:rPr>
          <w:rFonts w:ascii="Calibri" w:hAnsi="Calibri" w:cs="Calibri"/>
          <w:sz w:val="22"/>
          <w:szCs w:val="22"/>
        </w:rPr>
        <w:t>сь за ним, развалиться на стуле или кресле, съехав с него под стол и т.п.);</w:t>
      </w:r>
    </w:p>
    <w:p w:rsidR="00616A95" w:rsidRDefault="00616A95" w:rsidP="00F8429D">
      <w:pPr>
        <w:pStyle w:val="a5"/>
        <w:spacing w:before="0" w:beforeAutospacing="0" w:after="0" w:afterAutospacing="0"/>
        <w:jc w:val="both"/>
        <w:rPr>
          <w:rFonts w:ascii="Calibri" w:hAnsi="Calibri" w:cs="Calibri"/>
          <w:sz w:val="22"/>
          <w:szCs w:val="22"/>
        </w:rPr>
      </w:pPr>
      <w:r>
        <w:rPr>
          <w:rFonts w:ascii="Calibri" w:hAnsi="Calibri" w:cs="Calibri"/>
          <w:sz w:val="22"/>
          <w:szCs w:val="22"/>
        </w:rPr>
        <w:t>- обманщик</w:t>
      </w:r>
      <w:r w:rsidRPr="009E1370">
        <w:rPr>
          <w:rFonts w:ascii="Calibri" w:hAnsi="Calibri" w:cs="Calibri"/>
          <w:sz w:val="22"/>
          <w:szCs w:val="22"/>
        </w:rPr>
        <w:t xml:space="preserve"> может нео</w:t>
      </w:r>
      <w:r>
        <w:rPr>
          <w:rFonts w:ascii="Calibri" w:hAnsi="Calibri" w:cs="Calibri"/>
          <w:sz w:val="22"/>
          <w:szCs w:val="22"/>
        </w:rPr>
        <w:t>со</w:t>
      </w:r>
      <w:r w:rsidRPr="009E1370">
        <w:rPr>
          <w:rFonts w:ascii="Calibri" w:hAnsi="Calibri" w:cs="Calibri"/>
          <w:sz w:val="22"/>
          <w:szCs w:val="22"/>
        </w:rPr>
        <w:t>зна</w:t>
      </w:r>
      <w:r>
        <w:rPr>
          <w:rFonts w:ascii="Calibri" w:hAnsi="Calibri" w:cs="Calibri"/>
          <w:sz w:val="22"/>
          <w:szCs w:val="22"/>
        </w:rPr>
        <w:t>нно</w:t>
      </w:r>
      <w:r w:rsidRPr="009E1370">
        <w:rPr>
          <w:rFonts w:ascii="Calibri" w:hAnsi="Calibri" w:cs="Calibri"/>
          <w:sz w:val="22"/>
          <w:szCs w:val="22"/>
        </w:rPr>
        <w:t xml:space="preserve"> расположить между собой и вами посторонние объекты (книгу, чашку кофе, яблоко и т.д.)</w:t>
      </w:r>
    </w:p>
    <w:p w:rsidR="00616A95" w:rsidRPr="009E1370" w:rsidRDefault="00616A95" w:rsidP="00F8429D">
      <w:pPr>
        <w:pStyle w:val="a5"/>
        <w:spacing w:before="0" w:beforeAutospacing="0" w:after="0" w:afterAutospacing="0"/>
        <w:jc w:val="both"/>
        <w:rPr>
          <w:rFonts w:ascii="Calibri" w:hAnsi="Calibri" w:cs="Calibri"/>
          <w:sz w:val="22"/>
          <w:szCs w:val="22"/>
        </w:rPr>
      </w:pPr>
    </w:p>
    <w:p w:rsidR="00616A95" w:rsidRDefault="00616A95" w:rsidP="00F8429D">
      <w:pPr>
        <w:pStyle w:val="a5"/>
        <w:spacing w:before="0" w:beforeAutospacing="0" w:after="0" w:afterAutospacing="0"/>
        <w:jc w:val="both"/>
        <w:rPr>
          <w:rFonts w:ascii="Calibri" w:hAnsi="Calibri" w:cs="Calibri"/>
          <w:b/>
          <w:bCs/>
          <w:sz w:val="22"/>
          <w:szCs w:val="22"/>
        </w:rPr>
      </w:pPr>
      <w:r w:rsidRPr="004A5665">
        <w:rPr>
          <w:rFonts w:ascii="Calibri" w:hAnsi="Calibri" w:cs="Calibri"/>
          <w:b/>
          <w:bCs/>
          <w:sz w:val="22"/>
          <w:szCs w:val="22"/>
          <w:highlight w:val="yellow"/>
        </w:rPr>
        <w:t>Речь:</w:t>
      </w:r>
    </w:p>
    <w:p w:rsidR="00616A95" w:rsidRDefault="00616A95" w:rsidP="00F8429D">
      <w:pPr>
        <w:pStyle w:val="a5"/>
        <w:spacing w:before="0" w:beforeAutospacing="0" w:after="0" w:afterAutospacing="0"/>
        <w:jc w:val="both"/>
        <w:rPr>
          <w:rFonts w:ascii="Calibri" w:hAnsi="Calibri" w:cs="Calibri"/>
          <w:b/>
          <w:bCs/>
          <w:sz w:val="22"/>
          <w:szCs w:val="22"/>
        </w:rPr>
      </w:pPr>
    </w:p>
    <w:p w:rsidR="00616A95" w:rsidRPr="009E1370" w:rsidRDefault="00616A95" w:rsidP="00F8429D">
      <w:pPr>
        <w:spacing w:after="0" w:line="240" w:lineRule="auto"/>
        <w:jc w:val="both"/>
        <w:rPr>
          <w:rFonts w:cs="Calibri"/>
        </w:rPr>
      </w:pPr>
      <w:r>
        <w:rPr>
          <w:rFonts w:cs="Calibri"/>
        </w:rPr>
        <w:t>- у обманывающего, не имеющего соответствующей подготовки,</w:t>
      </w:r>
      <w:r w:rsidRPr="00C836B8">
        <w:rPr>
          <w:rFonts w:cs="Calibri"/>
        </w:rPr>
        <w:t xml:space="preserve"> голос становится не уверенным, иногда</w:t>
      </w:r>
      <w:r>
        <w:rPr>
          <w:rFonts w:cs="Calibri"/>
        </w:rPr>
        <w:t>, менее четким и внятным;</w:t>
      </w:r>
      <w:r w:rsidRPr="00C836B8">
        <w:rPr>
          <w:rFonts w:cs="Calibri"/>
        </w:rPr>
        <w:t xml:space="preserve"> </w:t>
      </w:r>
    </w:p>
    <w:p w:rsidR="00616A95" w:rsidRPr="009E1370" w:rsidRDefault="00616A95" w:rsidP="00F8429D">
      <w:pPr>
        <w:pStyle w:val="a5"/>
        <w:spacing w:before="0" w:beforeAutospacing="0" w:after="0" w:afterAutospacing="0"/>
        <w:jc w:val="both"/>
        <w:rPr>
          <w:rFonts w:ascii="Calibri" w:hAnsi="Calibri" w:cs="Calibri"/>
          <w:sz w:val="22"/>
          <w:szCs w:val="22"/>
        </w:rPr>
      </w:pPr>
      <w:r>
        <w:rPr>
          <w:rFonts w:ascii="Calibri" w:hAnsi="Calibri" w:cs="Calibri"/>
          <w:sz w:val="22"/>
          <w:szCs w:val="22"/>
        </w:rPr>
        <w:t>-</w:t>
      </w:r>
      <w:r w:rsidRPr="009E1370">
        <w:rPr>
          <w:rFonts w:ascii="Calibri" w:hAnsi="Calibri" w:cs="Calibri"/>
          <w:sz w:val="22"/>
          <w:szCs w:val="22"/>
        </w:rPr>
        <w:t xml:space="preserve"> отвечая на вопрос, использ</w:t>
      </w:r>
      <w:r w:rsidR="00213B2E">
        <w:rPr>
          <w:rFonts w:ascii="Calibri" w:hAnsi="Calibri" w:cs="Calibri"/>
          <w:sz w:val="22"/>
          <w:szCs w:val="22"/>
        </w:rPr>
        <w:t>ует</w:t>
      </w:r>
      <w:r w:rsidRPr="009E1370">
        <w:rPr>
          <w:rFonts w:ascii="Calibri" w:hAnsi="Calibri" w:cs="Calibri"/>
          <w:sz w:val="22"/>
          <w:szCs w:val="22"/>
        </w:rPr>
        <w:t xml:space="preserve"> </w:t>
      </w:r>
      <w:r>
        <w:rPr>
          <w:rFonts w:ascii="Calibri" w:hAnsi="Calibri" w:cs="Calibri"/>
          <w:sz w:val="22"/>
          <w:szCs w:val="22"/>
        </w:rPr>
        <w:t>твои</w:t>
      </w:r>
      <w:r w:rsidRPr="009E1370">
        <w:rPr>
          <w:rFonts w:ascii="Calibri" w:hAnsi="Calibri" w:cs="Calibri"/>
          <w:sz w:val="22"/>
          <w:szCs w:val="22"/>
        </w:rPr>
        <w:t xml:space="preserve"> же слова. Например</w:t>
      </w:r>
      <w:r>
        <w:rPr>
          <w:rFonts w:ascii="Calibri" w:hAnsi="Calibri" w:cs="Calibri"/>
          <w:sz w:val="22"/>
          <w:szCs w:val="22"/>
        </w:rPr>
        <w:t>: "Это ты забрал деньги со стола</w:t>
      </w:r>
      <w:r w:rsidRPr="009E1370">
        <w:rPr>
          <w:rFonts w:ascii="Calibri" w:hAnsi="Calibri" w:cs="Calibri"/>
          <w:sz w:val="22"/>
          <w:szCs w:val="22"/>
        </w:rPr>
        <w:t>?" - "Нет, это</w:t>
      </w:r>
      <w:r>
        <w:rPr>
          <w:rFonts w:ascii="Calibri" w:hAnsi="Calibri" w:cs="Calibri"/>
          <w:sz w:val="22"/>
          <w:szCs w:val="22"/>
        </w:rPr>
        <w:t xml:space="preserve"> не</w:t>
      </w:r>
      <w:r w:rsidRPr="009E1370">
        <w:rPr>
          <w:rFonts w:ascii="Calibri" w:hAnsi="Calibri" w:cs="Calibri"/>
          <w:sz w:val="22"/>
          <w:szCs w:val="22"/>
        </w:rPr>
        <w:t xml:space="preserve"> я </w:t>
      </w:r>
      <w:r>
        <w:rPr>
          <w:rFonts w:ascii="Calibri" w:hAnsi="Calibri" w:cs="Calibri"/>
          <w:sz w:val="22"/>
          <w:szCs w:val="22"/>
        </w:rPr>
        <w:t>забрал деньги со стола</w:t>
      </w:r>
      <w:r w:rsidRPr="009E1370">
        <w:rPr>
          <w:rFonts w:ascii="Calibri" w:hAnsi="Calibri" w:cs="Calibri"/>
          <w:sz w:val="22"/>
          <w:szCs w:val="22"/>
        </w:rPr>
        <w:t>!"</w:t>
      </w:r>
    </w:p>
    <w:p w:rsidR="00616A95" w:rsidRPr="009E1370" w:rsidRDefault="00616A95" w:rsidP="00F8429D">
      <w:pPr>
        <w:pStyle w:val="a5"/>
        <w:spacing w:before="0" w:beforeAutospacing="0" w:after="0" w:afterAutospacing="0"/>
        <w:jc w:val="both"/>
        <w:rPr>
          <w:rFonts w:ascii="Calibri" w:hAnsi="Calibri" w:cs="Calibri"/>
          <w:sz w:val="22"/>
          <w:szCs w:val="22"/>
        </w:rPr>
      </w:pPr>
      <w:r>
        <w:rPr>
          <w:rFonts w:ascii="Calibri" w:hAnsi="Calibri" w:cs="Calibri"/>
          <w:sz w:val="22"/>
          <w:szCs w:val="22"/>
        </w:rPr>
        <w:t>- или напротив,</w:t>
      </w:r>
      <w:r w:rsidRPr="009E1370">
        <w:rPr>
          <w:rFonts w:ascii="Calibri" w:hAnsi="Calibri" w:cs="Calibri"/>
          <w:sz w:val="22"/>
          <w:szCs w:val="22"/>
        </w:rPr>
        <w:t xml:space="preserve"> дает ответ в сокращенной форме. Например, "Это не я!" вместо "Я этого не делал!"</w:t>
      </w:r>
      <w:r>
        <w:rPr>
          <w:rFonts w:ascii="Calibri" w:hAnsi="Calibri" w:cs="Calibri"/>
          <w:sz w:val="22"/>
          <w:szCs w:val="22"/>
        </w:rPr>
        <w:t>;</w:t>
      </w:r>
    </w:p>
    <w:p w:rsidR="00616A95" w:rsidRPr="009E1370" w:rsidRDefault="00616A95" w:rsidP="00F8429D">
      <w:pPr>
        <w:pStyle w:val="a5"/>
        <w:spacing w:before="0" w:beforeAutospacing="0" w:after="0" w:afterAutospacing="0"/>
        <w:jc w:val="both"/>
        <w:rPr>
          <w:rFonts w:ascii="Calibri" w:hAnsi="Calibri" w:cs="Calibri"/>
          <w:sz w:val="22"/>
          <w:szCs w:val="22"/>
        </w:rPr>
      </w:pPr>
      <w:r>
        <w:rPr>
          <w:rFonts w:ascii="Calibri" w:hAnsi="Calibri" w:cs="Calibri"/>
          <w:sz w:val="22"/>
          <w:szCs w:val="22"/>
        </w:rPr>
        <w:t>- будет стара</w:t>
      </w:r>
      <w:r w:rsidRPr="009E1370">
        <w:rPr>
          <w:rFonts w:ascii="Calibri" w:hAnsi="Calibri" w:cs="Calibri"/>
          <w:sz w:val="22"/>
          <w:szCs w:val="22"/>
        </w:rPr>
        <w:t>т</w:t>
      </w:r>
      <w:r>
        <w:rPr>
          <w:rFonts w:ascii="Calibri" w:hAnsi="Calibri" w:cs="Calibri"/>
          <w:sz w:val="22"/>
          <w:szCs w:val="22"/>
        </w:rPr>
        <w:t>ь</w:t>
      </w:r>
      <w:r w:rsidRPr="009E1370">
        <w:rPr>
          <w:rFonts w:ascii="Calibri" w:hAnsi="Calibri" w:cs="Calibri"/>
          <w:sz w:val="22"/>
          <w:szCs w:val="22"/>
        </w:rPr>
        <w:t>ся не делать прямых заявлений, отвечат</w:t>
      </w:r>
      <w:r>
        <w:rPr>
          <w:rFonts w:ascii="Calibri" w:hAnsi="Calibri" w:cs="Calibri"/>
          <w:sz w:val="22"/>
          <w:szCs w:val="22"/>
        </w:rPr>
        <w:t>ь</w:t>
      </w:r>
      <w:r w:rsidRPr="009E1370">
        <w:rPr>
          <w:rFonts w:ascii="Calibri" w:hAnsi="Calibri" w:cs="Calibri"/>
          <w:sz w:val="22"/>
          <w:szCs w:val="22"/>
        </w:rPr>
        <w:t xml:space="preserve"> уклончиво, делает намеки,</w:t>
      </w:r>
      <w:r>
        <w:rPr>
          <w:rFonts w:ascii="Calibri" w:hAnsi="Calibri" w:cs="Calibri"/>
          <w:sz w:val="22"/>
          <w:szCs w:val="22"/>
        </w:rPr>
        <w:t xml:space="preserve"> это</w:t>
      </w:r>
      <w:r w:rsidRPr="009E1370">
        <w:rPr>
          <w:rFonts w:ascii="Calibri" w:hAnsi="Calibri" w:cs="Calibri"/>
          <w:sz w:val="22"/>
          <w:szCs w:val="22"/>
        </w:rPr>
        <w:t xml:space="preserve"> вместо того, чтобы говорить </w:t>
      </w:r>
      <w:r>
        <w:rPr>
          <w:rFonts w:ascii="Calibri" w:hAnsi="Calibri" w:cs="Calibri"/>
          <w:sz w:val="22"/>
          <w:szCs w:val="22"/>
        </w:rPr>
        <w:t xml:space="preserve">открыто и </w:t>
      </w:r>
      <w:r w:rsidRPr="009E1370">
        <w:rPr>
          <w:rFonts w:ascii="Calibri" w:hAnsi="Calibri" w:cs="Calibri"/>
          <w:sz w:val="22"/>
          <w:szCs w:val="22"/>
        </w:rPr>
        <w:t>прямо.</w:t>
      </w:r>
    </w:p>
    <w:p w:rsidR="00616A95" w:rsidRDefault="00616A95" w:rsidP="00F8429D">
      <w:pPr>
        <w:pStyle w:val="a5"/>
        <w:spacing w:before="0" w:beforeAutospacing="0" w:after="0" w:afterAutospacing="0"/>
        <w:jc w:val="both"/>
        <w:rPr>
          <w:rFonts w:ascii="Calibri" w:hAnsi="Calibri" w:cs="Calibri"/>
          <w:sz w:val="22"/>
          <w:szCs w:val="22"/>
        </w:rPr>
      </w:pPr>
      <w:r>
        <w:rPr>
          <w:rFonts w:ascii="Calibri" w:hAnsi="Calibri" w:cs="Calibri"/>
          <w:sz w:val="22"/>
          <w:szCs w:val="22"/>
        </w:rPr>
        <w:t>-</w:t>
      </w:r>
      <w:r w:rsidRPr="009E1370">
        <w:rPr>
          <w:rFonts w:ascii="Calibri" w:hAnsi="Calibri" w:cs="Calibri"/>
          <w:sz w:val="22"/>
          <w:szCs w:val="22"/>
        </w:rPr>
        <w:t xml:space="preserve"> может быть более чем естественен</w:t>
      </w:r>
      <w:r>
        <w:rPr>
          <w:rFonts w:ascii="Calibri" w:hAnsi="Calibri" w:cs="Calibri"/>
          <w:sz w:val="22"/>
          <w:szCs w:val="22"/>
        </w:rPr>
        <w:t xml:space="preserve"> (переигрывать)</w:t>
      </w:r>
      <w:r w:rsidRPr="009E1370">
        <w:rPr>
          <w:rFonts w:ascii="Calibri" w:hAnsi="Calibri" w:cs="Calibri"/>
          <w:sz w:val="22"/>
          <w:szCs w:val="22"/>
        </w:rPr>
        <w:t>, добав</w:t>
      </w:r>
      <w:r>
        <w:rPr>
          <w:rFonts w:ascii="Calibri" w:hAnsi="Calibri" w:cs="Calibri"/>
          <w:sz w:val="22"/>
          <w:szCs w:val="22"/>
        </w:rPr>
        <w:t>ляя лишние ненужные подробности</w:t>
      </w:r>
      <w:r w:rsidRPr="009E1370">
        <w:rPr>
          <w:rFonts w:ascii="Calibri" w:hAnsi="Calibri" w:cs="Calibri"/>
          <w:sz w:val="22"/>
          <w:szCs w:val="22"/>
        </w:rPr>
        <w:t xml:space="preserve">. </w:t>
      </w:r>
      <w:r>
        <w:rPr>
          <w:rFonts w:ascii="Calibri" w:hAnsi="Calibri" w:cs="Calibri"/>
          <w:sz w:val="22"/>
          <w:szCs w:val="22"/>
        </w:rPr>
        <w:t>Говорить без перебоя,</w:t>
      </w:r>
      <w:r w:rsidRPr="009E1370">
        <w:rPr>
          <w:rFonts w:ascii="Calibri" w:hAnsi="Calibri" w:cs="Calibri"/>
          <w:sz w:val="22"/>
          <w:szCs w:val="22"/>
        </w:rPr>
        <w:t xml:space="preserve"> старается не делать паузы в своей речи</w:t>
      </w:r>
      <w:r>
        <w:rPr>
          <w:rFonts w:ascii="Calibri" w:hAnsi="Calibri" w:cs="Calibri"/>
          <w:sz w:val="22"/>
          <w:szCs w:val="22"/>
        </w:rPr>
        <w:t>;</w:t>
      </w:r>
    </w:p>
    <w:p w:rsidR="00616A95" w:rsidRDefault="00616A95" w:rsidP="00F8429D">
      <w:pPr>
        <w:pStyle w:val="a5"/>
        <w:spacing w:before="0" w:beforeAutospacing="0" w:after="0" w:afterAutospacing="0"/>
        <w:jc w:val="both"/>
        <w:rPr>
          <w:rFonts w:ascii="Calibri" w:hAnsi="Calibri" w:cs="Calibri"/>
          <w:sz w:val="22"/>
          <w:szCs w:val="22"/>
        </w:rPr>
      </w:pPr>
      <w:r>
        <w:rPr>
          <w:rFonts w:ascii="Calibri" w:hAnsi="Calibri" w:cs="Calibri"/>
          <w:sz w:val="22"/>
          <w:szCs w:val="22"/>
        </w:rPr>
        <w:lastRenderedPageBreak/>
        <w:t>-</w:t>
      </w:r>
      <w:r w:rsidRPr="009E1370">
        <w:rPr>
          <w:rFonts w:ascii="Calibri" w:hAnsi="Calibri" w:cs="Calibri"/>
          <w:sz w:val="22"/>
          <w:szCs w:val="22"/>
        </w:rPr>
        <w:t xml:space="preserve"> может потерять контроль над тембром и тоном голоса: более высокий тембр</w:t>
      </w:r>
      <w:r>
        <w:rPr>
          <w:rFonts w:ascii="Calibri" w:hAnsi="Calibri" w:cs="Calibri"/>
          <w:sz w:val="22"/>
          <w:szCs w:val="22"/>
        </w:rPr>
        <w:t xml:space="preserve"> или </w:t>
      </w:r>
      <w:r w:rsidRPr="009E1370">
        <w:rPr>
          <w:rFonts w:ascii="Calibri" w:hAnsi="Calibri" w:cs="Calibri"/>
          <w:sz w:val="22"/>
          <w:szCs w:val="22"/>
        </w:rPr>
        <w:t>голос с повышенной громкостью</w:t>
      </w:r>
      <w:r>
        <w:rPr>
          <w:rFonts w:ascii="Calibri" w:hAnsi="Calibri" w:cs="Calibri"/>
          <w:sz w:val="22"/>
          <w:szCs w:val="22"/>
        </w:rPr>
        <w:t xml:space="preserve"> -</w:t>
      </w:r>
      <w:r w:rsidRPr="009E1370">
        <w:rPr>
          <w:rFonts w:ascii="Calibri" w:hAnsi="Calibri" w:cs="Calibri"/>
          <w:sz w:val="22"/>
          <w:szCs w:val="22"/>
        </w:rPr>
        <w:t xml:space="preserve"> свидетельствует об ис</w:t>
      </w:r>
      <w:r>
        <w:rPr>
          <w:rFonts w:ascii="Calibri" w:hAnsi="Calibri" w:cs="Calibri"/>
          <w:sz w:val="22"/>
          <w:szCs w:val="22"/>
        </w:rPr>
        <w:t xml:space="preserve">пытываемом человеке напряжении </w:t>
      </w:r>
      <w:r w:rsidRPr="0074712A">
        <w:rPr>
          <w:rFonts w:ascii="Calibri" w:hAnsi="Calibri" w:cs="Calibri"/>
          <w:sz w:val="22"/>
          <w:szCs w:val="22"/>
        </w:rPr>
        <w:t>(</w:t>
      </w:r>
      <w:r>
        <w:rPr>
          <w:rFonts w:ascii="Calibri" w:hAnsi="Calibri" w:cs="Calibri"/>
          <w:sz w:val="22"/>
          <w:szCs w:val="22"/>
        </w:rPr>
        <w:t>п</w:t>
      </w:r>
      <w:r w:rsidRPr="0074712A">
        <w:rPr>
          <w:rFonts w:ascii="Calibri" w:hAnsi="Calibri" w:cs="Calibri"/>
          <w:sz w:val="22"/>
          <w:szCs w:val="22"/>
        </w:rPr>
        <w:t>о интонации такое повышение тембра похоже на вопросительное предложение.);</w:t>
      </w:r>
      <w:r w:rsidRPr="009E1370">
        <w:rPr>
          <w:rFonts w:ascii="Calibri" w:hAnsi="Calibri" w:cs="Calibri"/>
          <w:sz w:val="22"/>
          <w:szCs w:val="22"/>
        </w:rPr>
        <w:t xml:space="preserve"> </w:t>
      </w:r>
    </w:p>
    <w:p w:rsidR="00616A95" w:rsidRDefault="00616A95" w:rsidP="00F8429D">
      <w:pPr>
        <w:pStyle w:val="a5"/>
        <w:spacing w:before="0" w:beforeAutospacing="0" w:after="0" w:afterAutospacing="0"/>
        <w:jc w:val="both"/>
        <w:rPr>
          <w:rFonts w:ascii="Calibri" w:hAnsi="Calibri" w:cs="Calibri"/>
          <w:sz w:val="22"/>
          <w:szCs w:val="22"/>
        </w:rPr>
      </w:pPr>
      <w:r>
        <w:rPr>
          <w:rFonts w:ascii="Calibri" w:hAnsi="Calibri" w:cs="Calibri"/>
          <w:sz w:val="22"/>
          <w:szCs w:val="22"/>
        </w:rPr>
        <w:t xml:space="preserve">- </w:t>
      </w:r>
      <w:r w:rsidRPr="009E1370">
        <w:rPr>
          <w:rFonts w:ascii="Calibri" w:hAnsi="Calibri" w:cs="Calibri"/>
          <w:sz w:val="22"/>
          <w:szCs w:val="22"/>
        </w:rPr>
        <w:t>монотонная речь может быть попыткой усыпить бдительность собеседника</w:t>
      </w:r>
      <w:r>
        <w:rPr>
          <w:rFonts w:ascii="Calibri" w:hAnsi="Calibri" w:cs="Calibri"/>
          <w:sz w:val="22"/>
          <w:szCs w:val="22"/>
        </w:rPr>
        <w:t>;</w:t>
      </w:r>
    </w:p>
    <w:p w:rsidR="00616A95" w:rsidRDefault="00616A95" w:rsidP="00F8429D">
      <w:pPr>
        <w:pStyle w:val="a5"/>
        <w:spacing w:before="0" w:beforeAutospacing="0" w:after="0" w:afterAutospacing="0"/>
        <w:jc w:val="both"/>
        <w:rPr>
          <w:rFonts w:cs="Calibri"/>
        </w:rPr>
      </w:pPr>
      <w:r>
        <w:rPr>
          <w:rFonts w:ascii="Calibri" w:hAnsi="Calibri" w:cs="Calibri"/>
          <w:sz w:val="22"/>
          <w:szCs w:val="22"/>
        </w:rPr>
        <w:t xml:space="preserve">- </w:t>
      </w:r>
      <w:r w:rsidRPr="0074712A">
        <w:rPr>
          <w:rFonts w:ascii="Calibri" w:hAnsi="Calibri" w:cs="Calibri"/>
          <w:sz w:val="22"/>
          <w:szCs w:val="22"/>
        </w:rPr>
        <w:t xml:space="preserve">в </w:t>
      </w:r>
      <w:r w:rsidRPr="0074712A">
        <w:rPr>
          <w:rFonts w:ascii="Calibri" w:hAnsi="Calibri" w:cs="Calibri"/>
          <w:b/>
          <w:bCs/>
          <w:sz w:val="22"/>
          <w:szCs w:val="22"/>
        </w:rPr>
        <w:t>голосе</w:t>
      </w:r>
      <w:r w:rsidRPr="0074712A">
        <w:rPr>
          <w:rFonts w:ascii="Calibri" w:hAnsi="Calibri" w:cs="Calibri"/>
          <w:sz w:val="22"/>
          <w:szCs w:val="22"/>
        </w:rPr>
        <w:t xml:space="preserve"> появляется маскировка</w:t>
      </w:r>
      <w:r>
        <w:rPr>
          <w:rFonts w:ascii="Calibri" w:hAnsi="Calibri" w:cs="Calibri"/>
          <w:sz w:val="22"/>
          <w:szCs w:val="22"/>
        </w:rPr>
        <w:t>:</w:t>
      </w:r>
      <w:r w:rsidRPr="0074712A">
        <w:rPr>
          <w:rFonts w:ascii="Calibri" w:hAnsi="Calibri" w:cs="Calibri"/>
          <w:sz w:val="22"/>
          <w:szCs w:val="22"/>
        </w:rPr>
        <w:t xml:space="preserve"> писк, дрожь, кашель, хрипота</w:t>
      </w:r>
      <w:r>
        <w:rPr>
          <w:rFonts w:cs="Calibri"/>
        </w:rPr>
        <w:t>.</w:t>
      </w:r>
    </w:p>
    <w:p w:rsidR="00616A95" w:rsidRPr="009E1370" w:rsidRDefault="00616A95" w:rsidP="00F8429D">
      <w:pPr>
        <w:pStyle w:val="a5"/>
        <w:spacing w:before="0" w:beforeAutospacing="0" w:after="0" w:afterAutospacing="0"/>
        <w:jc w:val="both"/>
        <w:rPr>
          <w:rFonts w:ascii="Calibri" w:hAnsi="Calibri" w:cs="Calibri"/>
          <w:sz w:val="22"/>
          <w:szCs w:val="22"/>
        </w:rPr>
      </w:pPr>
    </w:p>
    <w:p w:rsidR="00616A95" w:rsidRDefault="00616A95" w:rsidP="00F8429D">
      <w:pPr>
        <w:pStyle w:val="a5"/>
        <w:spacing w:before="0" w:beforeAutospacing="0" w:after="0" w:afterAutospacing="0"/>
        <w:jc w:val="both"/>
        <w:rPr>
          <w:rFonts w:ascii="Calibri" w:hAnsi="Calibri" w:cs="Calibri"/>
          <w:b/>
          <w:bCs/>
          <w:sz w:val="22"/>
          <w:szCs w:val="22"/>
        </w:rPr>
      </w:pPr>
      <w:r w:rsidRPr="00AD740A">
        <w:rPr>
          <w:rFonts w:ascii="Calibri" w:hAnsi="Calibri" w:cs="Calibri"/>
          <w:b/>
          <w:bCs/>
          <w:sz w:val="22"/>
          <w:szCs w:val="22"/>
          <w:highlight w:val="yellow"/>
        </w:rPr>
        <w:t>Другие признаки обмана:</w:t>
      </w:r>
    </w:p>
    <w:p w:rsidR="00616A95" w:rsidRDefault="00616A95" w:rsidP="00F8429D">
      <w:pPr>
        <w:pStyle w:val="a5"/>
        <w:spacing w:before="0" w:beforeAutospacing="0" w:after="0" w:afterAutospacing="0"/>
        <w:jc w:val="both"/>
        <w:rPr>
          <w:rFonts w:ascii="Calibri" w:hAnsi="Calibri" w:cs="Calibri"/>
          <w:sz w:val="22"/>
          <w:szCs w:val="22"/>
        </w:rPr>
      </w:pPr>
      <w:r>
        <w:rPr>
          <w:rFonts w:ascii="Calibri" w:hAnsi="Calibri" w:cs="Calibri"/>
          <w:sz w:val="22"/>
          <w:szCs w:val="22"/>
        </w:rPr>
        <w:t>-</w:t>
      </w:r>
      <w:r w:rsidRPr="009E1370">
        <w:rPr>
          <w:rFonts w:ascii="Calibri" w:hAnsi="Calibri" w:cs="Calibri"/>
          <w:sz w:val="22"/>
          <w:szCs w:val="22"/>
        </w:rPr>
        <w:t xml:space="preserve"> Виноватый человек </w:t>
      </w:r>
      <w:r>
        <w:rPr>
          <w:rFonts w:ascii="Calibri" w:hAnsi="Calibri" w:cs="Calibri"/>
          <w:sz w:val="22"/>
          <w:szCs w:val="22"/>
        </w:rPr>
        <w:t>старается поменять тему,</w:t>
      </w:r>
      <w:r w:rsidRPr="009E1370">
        <w:rPr>
          <w:rFonts w:ascii="Calibri" w:hAnsi="Calibri" w:cs="Calibri"/>
          <w:sz w:val="22"/>
          <w:szCs w:val="22"/>
        </w:rPr>
        <w:t xml:space="preserve"> перевести беседу в другое русло</w:t>
      </w:r>
      <w:r>
        <w:rPr>
          <w:rFonts w:ascii="Calibri" w:hAnsi="Calibri" w:cs="Calibri"/>
          <w:sz w:val="22"/>
          <w:szCs w:val="22"/>
        </w:rPr>
        <w:t>.</w:t>
      </w:r>
      <w:r w:rsidRPr="009E1370">
        <w:rPr>
          <w:rFonts w:ascii="Calibri" w:hAnsi="Calibri" w:cs="Calibri"/>
          <w:sz w:val="22"/>
          <w:szCs w:val="22"/>
        </w:rPr>
        <w:t xml:space="preserve"> Невиновный</w:t>
      </w:r>
      <w:r>
        <w:rPr>
          <w:rFonts w:ascii="Calibri" w:hAnsi="Calibri" w:cs="Calibri"/>
          <w:sz w:val="22"/>
          <w:szCs w:val="22"/>
        </w:rPr>
        <w:t xml:space="preserve"> </w:t>
      </w:r>
      <w:r w:rsidRPr="009E1370">
        <w:rPr>
          <w:rFonts w:ascii="Calibri" w:hAnsi="Calibri" w:cs="Calibri"/>
          <w:sz w:val="22"/>
          <w:szCs w:val="22"/>
        </w:rPr>
        <w:t xml:space="preserve"> хочет разобраться во всем до конца.</w:t>
      </w:r>
      <w:r>
        <w:rPr>
          <w:rFonts w:ascii="Calibri" w:hAnsi="Calibri" w:cs="Calibri"/>
          <w:sz w:val="22"/>
          <w:szCs w:val="22"/>
        </w:rPr>
        <w:t xml:space="preserve"> </w:t>
      </w:r>
      <w:r w:rsidRPr="009E1370">
        <w:rPr>
          <w:rFonts w:ascii="Calibri" w:hAnsi="Calibri" w:cs="Calibri"/>
          <w:sz w:val="22"/>
          <w:szCs w:val="22"/>
        </w:rPr>
        <w:t>Если л</w:t>
      </w:r>
      <w:r>
        <w:rPr>
          <w:rFonts w:ascii="Calibri" w:hAnsi="Calibri" w:cs="Calibri"/>
          <w:sz w:val="22"/>
          <w:szCs w:val="22"/>
        </w:rPr>
        <w:t>ожь отсканирована</w:t>
      </w:r>
      <w:r w:rsidRPr="009E1370">
        <w:rPr>
          <w:rFonts w:ascii="Calibri" w:hAnsi="Calibri" w:cs="Calibri"/>
          <w:sz w:val="22"/>
          <w:szCs w:val="22"/>
        </w:rPr>
        <w:t>,</w:t>
      </w:r>
      <w:r>
        <w:rPr>
          <w:rFonts w:ascii="Calibri" w:hAnsi="Calibri" w:cs="Calibri"/>
          <w:sz w:val="22"/>
          <w:szCs w:val="22"/>
        </w:rPr>
        <w:t xml:space="preserve"> </w:t>
      </w:r>
      <w:r w:rsidRPr="009E1370">
        <w:rPr>
          <w:rFonts w:ascii="Calibri" w:hAnsi="Calibri" w:cs="Calibri"/>
          <w:sz w:val="22"/>
          <w:szCs w:val="22"/>
        </w:rPr>
        <w:t xml:space="preserve"> </w:t>
      </w:r>
      <w:r>
        <w:rPr>
          <w:rFonts w:ascii="Calibri" w:hAnsi="Calibri" w:cs="Calibri"/>
          <w:sz w:val="22"/>
          <w:szCs w:val="22"/>
        </w:rPr>
        <w:t xml:space="preserve">то дополнительной проверкой можно </w:t>
      </w:r>
      <w:r w:rsidRPr="009E1370">
        <w:rPr>
          <w:rFonts w:ascii="Calibri" w:hAnsi="Calibri" w:cs="Calibri"/>
          <w:sz w:val="22"/>
          <w:szCs w:val="22"/>
        </w:rPr>
        <w:t>сменит</w:t>
      </w:r>
      <w:r>
        <w:rPr>
          <w:rFonts w:ascii="Calibri" w:hAnsi="Calibri" w:cs="Calibri"/>
          <w:sz w:val="22"/>
          <w:szCs w:val="22"/>
        </w:rPr>
        <w:t>ь</w:t>
      </w:r>
      <w:r w:rsidRPr="009E1370">
        <w:rPr>
          <w:rFonts w:ascii="Calibri" w:hAnsi="Calibri" w:cs="Calibri"/>
          <w:sz w:val="22"/>
          <w:szCs w:val="22"/>
        </w:rPr>
        <w:t xml:space="preserve"> тему разговора</w:t>
      </w:r>
      <w:r>
        <w:rPr>
          <w:rFonts w:ascii="Calibri" w:hAnsi="Calibri" w:cs="Calibri"/>
          <w:sz w:val="22"/>
          <w:szCs w:val="22"/>
        </w:rPr>
        <w:t xml:space="preserve">. </w:t>
      </w:r>
      <w:r w:rsidRPr="009E1370">
        <w:rPr>
          <w:rFonts w:ascii="Calibri" w:hAnsi="Calibri" w:cs="Calibri"/>
          <w:sz w:val="22"/>
          <w:szCs w:val="22"/>
        </w:rPr>
        <w:t xml:space="preserve"> </w:t>
      </w:r>
      <w:r>
        <w:rPr>
          <w:rFonts w:ascii="Calibri" w:hAnsi="Calibri" w:cs="Calibri"/>
          <w:sz w:val="22"/>
          <w:szCs w:val="22"/>
        </w:rPr>
        <w:t>Обманывающий</w:t>
      </w:r>
      <w:r w:rsidRPr="009E1370">
        <w:rPr>
          <w:rFonts w:ascii="Calibri" w:hAnsi="Calibri" w:cs="Calibri"/>
          <w:sz w:val="22"/>
          <w:szCs w:val="22"/>
        </w:rPr>
        <w:t xml:space="preserve"> с готовностью</w:t>
      </w:r>
      <w:r>
        <w:rPr>
          <w:rFonts w:ascii="Calibri" w:hAnsi="Calibri" w:cs="Calibri"/>
          <w:sz w:val="22"/>
          <w:szCs w:val="22"/>
        </w:rPr>
        <w:t xml:space="preserve"> (сопровождаемой признаками облегчения)</w:t>
      </w:r>
      <w:r w:rsidRPr="009E1370">
        <w:rPr>
          <w:rFonts w:ascii="Calibri" w:hAnsi="Calibri" w:cs="Calibri"/>
          <w:sz w:val="22"/>
          <w:szCs w:val="22"/>
        </w:rPr>
        <w:t xml:space="preserve"> поддержит</w:t>
      </w:r>
      <w:r>
        <w:rPr>
          <w:rFonts w:ascii="Calibri" w:hAnsi="Calibri" w:cs="Calibri"/>
          <w:sz w:val="22"/>
          <w:szCs w:val="22"/>
        </w:rPr>
        <w:t xml:space="preserve"> этот шаг</w:t>
      </w:r>
      <w:r w:rsidRPr="009E1370">
        <w:rPr>
          <w:rFonts w:ascii="Calibri" w:hAnsi="Calibri" w:cs="Calibri"/>
          <w:sz w:val="22"/>
          <w:szCs w:val="22"/>
        </w:rPr>
        <w:t xml:space="preserve">. </w:t>
      </w:r>
    </w:p>
    <w:p w:rsidR="00616A95" w:rsidRDefault="00616A95" w:rsidP="00F8429D">
      <w:pPr>
        <w:pStyle w:val="a5"/>
        <w:spacing w:before="0" w:beforeAutospacing="0" w:after="0" w:afterAutospacing="0"/>
        <w:jc w:val="both"/>
        <w:rPr>
          <w:rFonts w:ascii="Calibri" w:hAnsi="Calibri" w:cs="Calibri"/>
          <w:sz w:val="22"/>
          <w:szCs w:val="22"/>
        </w:rPr>
      </w:pPr>
      <w:r>
        <w:rPr>
          <w:rFonts w:ascii="Calibri" w:hAnsi="Calibri" w:cs="Calibri"/>
          <w:sz w:val="22"/>
          <w:szCs w:val="22"/>
        </w:rPr>
        <w:t>- обманщик</w:t>
      </w:r>
      <w:r w:rsidRPr="009E1370">
        <w:rPr>
          <w:rFonts w:ascii="Calibri" w:hAnsi="Calibri" w:cs="Calibri"/>
          <w:sz w:val="22"/>
          <w:szCs w:val="22"/>
        </w:rPr>
        <w:t xml:space="preserve">, </w:t>
      </w:r>
      <w:r>
        <w:rPr>
          <w:rFonts w:ascii="Calibri" w:hAnsi="Calibri" w:cs="Calibri"/>
          <w:sz w:val="22"/>
          <w:szCs w:val="22"/>
        </w:rPr>
        <w:t>может прятаться за шутками</w:t>
      </w:r>
      <w:r w:rsidRPr="009E1370">
        <w:rPr>
          <w:rFonts w:ascii="Calibri" w:hAnsi="Calibri" w:cs="Calibri"/>
          <w:sz w:val="22"/>
          <w:szCs w:val="22"/>
        </w:rPr>
        <w:t xml:space="preserve"> и</w:t>
      </w:r>
      <w:r>
        <w:rPr>
          <w:rFonts w:ascii="Calibri" w:hAnsi="Calibri" w:cs="Calibri"/>
          <w:sz w:val="22"/>
          <w:szCs w:val="22"/>
        </w:rPr>
        <w:t>/или</w:t>
      </w:r>
      <w:r w:rsidRPr="009E1370">
        <w:rPr>
          <w:rFonts w:ascii="Calibri" w:hAnsi="Calibri" w:cs="Calibri"/>
          <w:sz w:val="22"/>
          <w:szCs w:val="22"/>
        </w:rPr>
        <w:t xml:space="preserve"> сарказм</w:t>
      </w:r>
      <w:r>
        <w:rPr>
          <w:rFonts w:ascii="Calibri" w:hAnsi="Calibri" w:cs="Calibri"/>
          <w:sz w:val="22"/>
          <w:szCs w:val="22"/>
        </w:rPr>
        <w:t>ом.</w:t>
      </w:r>
    </w:p>
    <w:p w:rsidR="00616A95" w:rsidRPr="009E1370" w:rsidRDefault="00616A95" w:rsidP="00F8429D">
      <w:pPr>
        <w:pStyle w:val="a5"/>
        <w:spacing w:before="0" w:beforeAutospacing="0" w:after="0" w:afterAutospacing="0"/>
        <w:jc w:val="both"/>
        <w:rPr>
          <w:rFonts w:ascii="Calibri" w:hAnsi="Calibri" w:cs="Calibri"/>
          <w:sz w:val="22"/>
          <w:szCs w:val="22"/>
        </w:rPr>
      </w:pPr>
    </w:p>
    <w:p w:rsidR="00616A95" w:rsidRDefault="00616A95" w:rsidP="00F8429D">
      <w:pPr>
        <w:spacing w:after="0"/>
        <w:jc w:val="both"/>
        <w:rPr>
          <w:rFonts w:cs="Calibri"/>
        </w:rPr>
      </w:pPr>
      <w:r w:rsidRPr="005B4F61">
        <w:rPr>
          <w:rFonts w:cs="Calibri"/>
          <w:b/>
          <w:highlight w:val="yellow"/>
        </w:rPr>
        <w:t>Внимание</w:t>
      </w:r>
      <w:r>
        <w:rPr>
          <w:rFonts w:cs="Calibri"/>
        </w:rPr>
        <w:t>: Осваивая данную науку, необходимо понимать, что данные признаки не являются сто процентным приговором, но чем больше их совпадает, тем вернее будет вынесенный вердикт.  Тренируясь, со временем, вы легко будете отличать обычную зевоту от аналогичной защитной реакции.</w:t>
      </w:r>
    </w:p>
    <w:p w:rsidR="00616A95" w:rsidRDefault="00616A95" w:rsidP="00F8429D">
      <w:pPr>
        <w:spacing w:after="0"/>
        <w:jc w:val="both"/>
        <w:rPr>
          <w:rFonts w:cs="Calibri"/>
        </w:rPr>
      </w:pPr>
      <w:r>
        <w:rPr>
          <w:rFonts w:cs="Calibri"/>
        </w:rPr>
        <w:t xml:space="preserve"> </w:t>
      </w:r>
    </w:p>
    <w:p w:rsidR="00616A95" w:rsidRDefault="00616A95" w:rsidP="00F8429D">
      <w:pPr>
        <w:spacing w:after="0"/>
        <w:jc w:val="both"/>
        <w:rPr>
          <w:rFonts w:cs="Calibri"/>
        </w:rPr>
      </w:pPr>
      <w:r w:rsidRPr="005B4F61">
        <w:rPr>
          <w:rFonts w:cs="Calibri"/>
          <w:b/>
          <w:highlight w:val="yellow"/>
        </w:rPr>
        <w:t>Внимание</w:t>
      </w:r>
      <w:r>
        <w:rPr>
          <w:rFonts w:cs="Calibri"/>
        </w:rPr>
        <w:t xml:space="preserve">: Недостаточно прочитать и запомнить. </w:t>
      </w:r>
      <w:r w:rsidRPr="000E11DE">
        <w:rPr>
          <w:rFonts w:cs="Calibri"/>
          <w:b/>
        </w:rPr>
        <w:t>Каждый из перечисленных механических признаков нарабатывается</w:t>
      </w:r>
      <w:r>
        <w:rPr>
          <w:rFonts w:cs="Calibri"/>
        </w:rPr>
        <w:t xml:space="preserve"> следующим образом – необходимо сидя друг перед другом</w:t>
      </w:r>
      <w:r w:rsidR="00306C6E">
        <w:rPr>
          <w:rFonts w:cs="Calibri"/>
        </w:rPr>
        <w:t>,</w:t>
      </w:r>
      <w:r>
        <w:rPr>
          <w:rFonts w:cs="Calibri"/>
        </w:rPr>
        <w:t xml:space="preserve"> и ведя обычную беседу, осознанно вставлять в нее тот или иной признак. Например – в разговоре за завтраком, начать нервно трясти ногой.  При этом вы оба сканируете свои карты ощущений и подмечаете, что изменилось….  </w:t>
      </w:r>
    </w:p>
    <w:p w:rsidR="00616A95" w:rsidRPr="009E1370" w:rsidRDefault="00616A95" w:rsidP="00F8429D">
      <w:pPr>
        <w:spacing w:after="0"/>
        <w:jc w:val="both"/>
        <w:rPr>
          <w:rFonts w:cs="Calibri"/>
        </w:rPr>
      </w:pPr>
    </w:p>
    <w:p w:rsidR="00616A95" w:rsidRDefault="00616A95" w:rsidP="00F8429D">
      <w:pPr>
        <w:spacing w:after="0"/>
        <w:jc w:val="both"/>
        <w:rPr>
          <w:rFonts w:cs="Calibri"/>
          <w:b/>
          <w:u w:val="single"/>
        </w:rPr>
      </w:pPr>
      <w:r>
        <w:rPr>
          <w:rFonts w:cs="Calibri"/>
          <w:b/>
          <w:u w:val="single"/>
        </w:rPr>
        <w:t>Жестовая динамика более подробно:</w:t>
      </w:r>
    </w:p>
    <w:p w:rsidR="00306C6E" w:rsidRDefault="00616A95" w:rsidP="00F8429D">
      <w:pPr>
        <w:spacing w:after="0"/>
        <w:jc w:val="both"/>
        <w:rPr>
          <w:rFonts w:cs="Calibri"/>
          <w:color w:val="000000"/>
        </w:rPr>
      </w:pPr>
      <w:r w:rsidRPr="009E1370">
        <w:rPr>
          <w:rFonts w:cs="Calibri"/>
          <w:b/>
          <w:bCs/>
          <w:color w:val="CCCCCC"/>
        </w:rPr>
        <w:br/>
      </w:r>
      <w:bookmarkStart w:id="1" w:name="18"/>
      <w:bookmarkEnd w:id="1"/>
      <w:r w:rsidRPr="006472B8">
        <w:rPr>
          <w:rStyle w:val="a6"/>
          <w:rFonts w:cs="Calibri"/>
        </w:rPr>
        <w:t>Обман, Ложь, Сомнение.</w:t>
      </w:r>
      <w:r w:rsidRPr="009E1370">
        <w:rPr>
          <w:rFonts w:cs="Calibri"/>
          <w:color w:val="000000"/>
        </w:rPr>
        <w:t xml:space="preserve"> </w:t>
      </w:r>
    </w:p>
    <w:p w:rsidR="00616A95" w:rsidRDefault="00616A95" w:rsidP="00F8429D">
      <w:pPr>
        <w:numPr>
          <w:ins w:id="2" w:author="ann" w:date="2011-08-31T22:07:00Z"/>
        </w:numPr>
        <w:spacing w:after="0"/>
        <w:jc w:val="both"/>
        <w:rPr>
          <w:rStyle w:val="aa"/>
          <w:rFonts w:cs="Calibri"/>
          <w:b/>
          <w:bCs/>
          <w:color w:val="000000"/>
        </w:rPr>
      </w:pPr>
      <w:r>
        <w:rPr>
          <w:rFonts w:cs="Calibri"/>
          <w:color w:val="000000"/>
        </w:rPr>
        <w:t xml:space="preserve">Поговорим подробнее о том, </w:t>
      </w:r>
      <w:r w:rsidRPr="009E1370">
        <w:rPr>
          <w:rFonts w:cs="Calibri"/>
          <w:color w:val="000000"/>
        </w:rPr>
        <w:t xml:space="preserve">какие жесты могут </w:t>
      </w:r>
      <w:r>
        <w:rPr>
          <w:rFonts w:cs="Calibri"/>
          <w:color w:val="000000"/>
        </w:rPr>
        <w:t>показать, что человек обманывает</w:t>
      </w:r>
      <w:r w:rsidRPr="009E1370">
        <w:rPr>
          <w:rFonts w:cs="Calibri"/>
          <w:color w:val="000000"/>
        </w:rPr>
        <w:t xml:space="preserve">? </w:t>
      </w:r>
      <w:r w:rsidRPr="009E1370">
        <w:rPr>
          <w:rFonts w:cs="Calibri"/>
          <w:color w:val="000000"/>
        </w:rPr>
        <w:br/>
      </w:r>
      <w:r w:rsidRPr="004C0121">
        <w:rPr>
          <w:rStyle w:val="aa"/>
          <w:rFonts w:cs="Calibri"/>
          <w:bCs/>
          <w:i w:val="0"/>
          <w:color w:val="000000"/>
        </w:rPr>
        <w:t>В группе это все жесты, связанные с поднесением рук к лицу.</w:t>
      </w:r>
      <w:r w:rsidR="00306C6E">
        <w:rPr>
          <w:rStyle w:val="aa"/>
          <w:rFonts w:cs="Calibri"/>
          <w:bCs/>
          <w:i w:val="0"/>
          <w:color w:val="000000"/>
        </w:rPr>
        <w:t xml:space="preserve"> </w:t>
      </w:r>
      <w:r w:rsidRPr="009E1370">
        <w:rPr>
          <w:rFonts w:cs="Calibri"/>
          <w:color w:val="000000"/>
        </w:rPr>
        <w:t xml:space="preserve">Когда мы наблюдаем или слышим, как другие </w:t>
      </w:r>
      <w:r>
        <w:rPr>
          <w:rFonts w:cs="Calibri"/>
          <w:color w:val="000000"/>
        </w:rPr>
        <w:t>лгут</w:t>
      </w:r>
      <w:r w:rsidRPr="009E1370">
        <w:rPr>
          <w:rFonts w:cs="Calibri"/>
          <w:color w:val="000000"/>
        </w:rPr>
        <w:t xml:space="preserve">, или </w:t>
      </w:r>
      <w:r>
        <w:rPr>
          <w:rFonts w:cs="Calibri"/>
          <w:color w:val="000000"/>
        </w:rPr>
        <w:t>обманываем</w:t>
      </w:r>
      <w:r w:rsidRPr="009E1370">
        <w:rPr>
          <w:rFonts w:cs="Calibri"/>
          <w:color w:val="000000"/>
        </w:rPr>
        <w:t xml:space="preserve"> сами, мы </w:t>
      </w:r>
      <w:r>
        <w:rPr>
          <w:rFonts w:cs="Calibri"/>
          <w:color w:val="000000"/>
        </w:rPr>
        <w:t xml:space="preserve">неосознанно </w:t>
      </w:r>
      <w:r w:rsidRPr="006472B8">
        <w:rPr>
          <w:rFonts w:cs="Calibri"/>
          <w:b/>
          <w:color w:val="000000"/>
          <w:highlight w:val="cyan"/>
        </w:rPr>
        <w:t xml:space="preserve">стараемся </w:t>
      </w:r>
      <w:r w:rsidRPr="006472B8">
        <w:rPr>
          <w:rStyle w:val="aa"/>
          <w:rFonts w:cs="Calibri"/>
          <w:b/>
          <w:bCs/>
          <w:i w:val="0"/>
          <w:color w:val="000000"/>
        </w:rPr>
        <w:t>закрыть  рот, глаза или уши руками</w:t>
      </w:r>
      <w:r w:rsidRPr="004C0121">
        <w:rPr>
          <w:rStyle w:val="aa"/>
          <w:rFonts w:cs="Calibri"/>
          <w:bCs/>
          <w:i w:val="0"/>
          <w:color w:val="000000"/>
        </w:rPr>
        <w:t>.</w:t>
      </w:r>
    </w:p>
    <w:p w:rsidR="00616A95" w:rsidRDefault="00616A95" w:rsidP="00F8429D">
      <w:pPr>
        <w:spacing w:after="0"/>
        <w:jc w:val="both"/>
        <w:rPr>
          <w:rFonts w:cs="Calibri"/>
          <w:color w:val="000000"/>
        </w:rPr>
      </w:pPr>
      <w:r>
        <w:rPr>
          <w:rFonts w:cs="Calibri"/>
          <w:color w:val="000000"/>
        </w:rPr>
        <w:t>Если понаблюдать за детьми, то у них эта динамика является четко выраженной.</w:t>
      </w:r>
      <w:r w:rsidRPr="009E1370">
        <w:rPr>
          <w:rFonts w:cs="Calibri"/>
          <w:color w:val="000000"/>
        </w:rPr>
        <w:t xml:space="preserve"> </w:t>
      </w:r>
      <w:r>
        <w:rPr>
          <w:rFonts w:cs="Calibri"/>
          <w:color w:val="000000"/>
        </w:rPr>
        <w:t xml:space="preserve">Когда </w:t>
      </w:r>
      <w:r w:rsidRPr="009E1370">
        <w:rPr>
          <w:rFonts w:cs="Calibri"/>
          <w:color w:val="000000"/>
        </w:rPr>
        <w:t xml:space="preserve">ребенок обманывает, он </w:t>
      </w:r>
      <w:r w:rsidRPr="004C0121">
        <w:rPr>
          <w:rStyle w:val="aa"/>
          <w:rFonts w:cs="Calibri"/>
          <w:bCs/>
          <w:i w:val="0"/>
          <w:color w:val="000000"/>
        </w:rPr>
        <w:t>рукой прикрывает рот в попытке остановить неправду, выходящую из его рта.</w:t>
      </w:r>
      <w:r w:rsidRPr="009E1370">
        <w:rPr>
          <w:rStyle w:val="aa"/>
          <w:rFonts w:cs="Calibri"/>
          <w:b/>
          <w:bCs/>
          <w:color w:val="000000"/>
        </w:rPr>
        <w:t xml:space="preserve"> </w:t>
      </w:r>
      <w:r>
        <w:rPr>
          <w:rFonts w:cs="Calibri"/>
          <w:color w:val="000000"/>
        </w:rPr>
        <w:t xml:space="preserve">Когда не желает </w:t>
      </w:r>
      <w:r w:rsidRPr="009E1370">
        <w:rPr>
          <w:rFonts w:cs="Calibri"/>
          <w:color w:val="000000"/>
        </w:rPr>
        <w:t xml:space="preserve">слушать </w:t>
      </w:r>
      <w:r>
        <w:rPr>
          <w:rFonts w:cs="Calibri"/>
          <w:color w:val="000000"/>
        </w:rPr>
        <w:t xml:space="preserve">придирки </w:t>
      </w:r>
      <w:r w:rsidRPr="009E1370">
        <w:rPr>
          <w:rFonts w:cs="Calibri"/>
          <w:color w:val="000000"/>
        </w:rPr>
        <w:t>родител</w:t>
      </w:r>
      <w:r>
        <w:rPr>
          <w:rFonts w:cs="Calibri"/>
          <w:color w:val="000000"/>
        </w:rPr>
        <w:t>я</w:t>
      </w:r>
      <w:r w:rsidRPr="009E1370">
        <w:rPr>
          <w:rFonts w:cs="Calibri"/>
          <w:color w:val="000000"/>
        </w:rPr>
        <w:t xml:space="preserve">, </w:t>
      </w:r>
      <w:r>
        <w:rPr>
          <w:rFonts w:cs="Calibri"/>
          <w:color w:val="000000"/>
        </w:rPr>
        <w:t xml:space="preserve"> </w:t>
      </w:r>
      <w:r w:rsidRPr="009E1370">
        <w:rPr>
          <w:rFonts w:cs="Calibri"/>
          <w:color w:val="000000"/>
        </w:rPr>
        <w:t xml:space="preserve">затыкает уши пальцами или </w:t>
      </w:r>
      <w:r w:rsidRPr="004C0121">
        <w:rPr>
          <w:rStyle w:val="aa"/>
          <w:rFonts w:cs="Calibri"/>
          <w:bCs/>
          <w:i w:val="0"/>
          <w:color w:val="000000"/>
        </w:rPr>
        <w:t>закрывает их руками.</w:t>
      </w:r>
      <w:r w:rsidRPr="009E1370">
        <w:rPr>
          <w:rFonts w:cs="Calibri"/>
          <w:color w:val="000000"/>
        </w:rPr>
        <w:t xml:space="preserve"> </w:t>
      </w:r>
      <w:r>
        <w:rPr>
          <w:rFonts w:cs="Calibri"/>
          <w:color w:val="000000"/>
        </w:rPr>
        <w:t xml:space="preserve"> </w:t>
      </w:r>
      <w:r w:rsidRPr="009E1370">
        <w:rPr>
          <w:rFonts w:cs="Calibri"/>
          <w:color w:val="000000"/>
        </w:rPr>
        <w:t>Если ему</w:t>
      </w:r>
      <w:r>
        <w:rPr>
          <w:rFonts w:cs="Calibri"/>
          <w:color w:val="000000"/>
        </w:rPr>
        <w:t xml:space="preserve"> на что-то</w:t>
      </w:r>
      <w:r w:rsidRPr="009E1370">
        <w:rPr>
          <w:rFonts w:cs="Calibri"/>
          <w:color w:val="000000"/>
        </w:rPr>
        <w:t xml:space="preserve"> не хо</w:t>
      </w:r>
      <w:r>
        <w:rPr>
          <w:rFonts w:cs="Calibri"/>
          <w:color w:val="000000"/>
        </w:rPr>
        <w:t>чется</w:t>
      </w:r>
      <w:r w:rsidRPr="009E1370">
        <w:rPr>
          <w:rFonts w:cs="Calibri"/>
          <w:color w:val="000000"/>
        </w:rPr>
        <w:t xml:space="preserve"> смотреть</w:t>
      </w:r>
      <w:r>
        <w:rPr>
          <w:rFonts w:cs="Calibri"/>
          <w:color w:val="000000"/>
        </w:rPr>
        <w:t xml:space="preserve"> –</w:t>
      </w:r>
      <w:r w:rsidRPr="009E1370">
        <w:rPr>
          <w:rFonts w:cs="Calibri"/>
          <w:color w:val="000000"/>
        </w:rPr>
        <w:t xml:space="preserve"> </w:t>
      </w:r>
      <w:r w:rsidRPr="004C0121">
        <w:rPr>
          <w:rStyle w:val="aa"/>
          <w:rFonts w:cs="Calibri"/>
          <w:bCs/>
          <w:i w:val="0"/>
          <w:color w:val="000000"/>
        </w:rPr>
        <w:t>закрывает глаза ладошками.</w:t>
      </w:r>
      <w:r w:rsidRPr="009E1370">
        <w:rPr>
          <w:rFonts w:cs="Calibri"/>
          <w:color w:val="000000"/>
        </w:rPr>
        <w:t xml:space="preserve"> </w:t>
      </w:r>
    </w:p>
    <w:p w:rsidR="00306C6E" w:rsidRDefault="00616A95" w:rsidP="00F8429D">
      <w:pPr>
        <w:spacing w:after="0"/>
        <w:jc w:val="both"/>
        <w:rPr>
          <w:rFonts w:cs="Calibri"/>
          <w:color w:val="000000"/>
        </w:rPr>
      </w:pPr>
      <w:r>
        <w:rPr>
          <w:rFonts w:cs="Calibri"/>
          <w:color w:val="000000"/>
        </w:rPr>
        <w:t>У взрослого,</w:t>
      </w:r>
      <w:r w:rsidRPr="009E1370">
        <w:rPr>
          <w:rFonts w:cs="Calibri"/>
          <w:color w:val="000000"/>
        </w:rPr>
        <w:t xml:space="preserve">  его </w:t>
      </w:r>
      <w:r w:rsidRPr="00374D22">
        <w:rPr>
          <w:rStyle w:val="aa"/>
          <w:rFonts w:cs="Calibri"/>
          <w:bCs/>
          <w:i w:val="0"/>
          <w:color w:val="000000"/>
        </w:rPr>
        <w:t>жесты, с использованием рук у лица,  менее ярко выражены, но смысл их остался тот же.</w:t>
      </w:r>
      <w:r>
        <w:rPr>
          <w:rStyle w:val="aa"/>
          <w:rFonts w:cs="Calibri"/>
          <w:b/>
          <w:bCs/>
          <w:color w:val="000000"/>
        </w:rPr>
        <w:t xml:space="preserve"> </w:t>
      </w:r>
      <w:r w:rsidRPr="009E1370">
        <w:rPr>
          <w:rFonts w:cs="Calibri"/>
          <w:color w:val="000000"/>
        </w:rPr>
        <w:t xml:space="preserve"> </w:t>
      </w:r>
      <w:r>
        <w:rPr>
          <w:rFonts w:cs="Calibri"/>
          <w:color w:val="000000"/>
        </w:rPr>
        <w:t>И когда подобный</w:t>
      </w:r>
      <w:r w:rsidRPr="009E1370">
        <w:rPr>
          <w:rFonts w:cs="Calibri"/>
          <w:color w:val="000000"/>
        </w:rPr>
        <w:t xml:space="preserve"> жест используете человеком в момент речи, это с</w:t>
      </w:r>
      <w:r>
        <w:rPr>
          <w:rFonts w:cs="Calibri"/>
          <w:color w:val="000000"/>
        </w:rPr>
        <w:t xml:space="preserve">игналит </w:t>
      </w:r>
      <w:r w:rsidRPr="009E1370">
        <w:rPr>
          <w:rFonts w:cs="Calibri"/>
          <w:color w:val="000000"/>
        </w:rPr>
        <w:t>о том, что</w:t>
      </w:r>
      <w:r>
        <w:rPr>
          <w:rFonts w:cs="Calibri"/>
          <w:color w:val="000000"/>
        </w:rPr>
        <w:t>,</w:t>
      </w:r>
      <w:r w:rsidRPr="009E1370">
        <w:rPr>
          <w:rFonts w:cs="Calibri"/>
          <w:color w:val="000000"/>
        </w:rPr>
        <w:t xml:space="preserve"> </w:t>
      </w:r>
      <w:r>
        <w:rPr>
          <w:rFonts w:cs="Calibri"/>
          <w:color w:val="000000"/>
        </w:rPr>
        <w:t xml:space="preserve">скорее всего, </w:t>
      </w:r>
      <w:r w:rsidRPr="009E1370">
        <w:rPr>
          <w:rFonts w:cs="Calibri"/>
          <w:color w:val="000000"/>
        </w:rPr>
        <w:t>он говорит неправду. Если</w:t>
      </w:r>
      <w:r>
        <w:rPr>
          <w:rFonts w:cs="Calibri"/>
          <w:color w:val="000000"/>
        </w:rPr>
        <w:t xml:space="preserve"> же </w:t>
      </w:r>
      <w:r w:rsidRPr="009E1370">
        <w:rPr>
          <w:rFonts w:cs="Calibri"/>
          <w:color w:val="000000"/>
        </w:rPr>
        <w:t xml:space="preserve">он </w:t>
      </w:r>
      <w:r w:rsidRPr="00374D22">
        <w:rPr>
          <w:rStyle w:val="aa"/>
          <w:rFonts w:cs="Calibri"/>
          <w:bCs/>
          <w:i w:val="0"/>
          <w:color w:val="000000"/>
        </w:rPr>
        <w:t>прикрывает рот рукой в тот момент, когда говоришь ты</w:t>
      </w:r>
      <w:r w:rsidRPr="00374D22">
        <w:rPr>
          <w:rFonts w:cs="Calibri"/>
          <w:i/>
          <w:color w:val="000000"/>
        </w:rPr>
        <w:t>,</w:t>
      </w:r>
      <w:r w:rsidRPr="009E1370">
        <w:rPr>
          <w:rFonts w:cs="Calibri"/>
          <w:color w:val="000000"/>
        </w:rPr>
        <w:t xml:space="preserve"> а он слушает, это означает, что он </w:t>
      </w:r>
      <w:r>
        <w:rPr>
          <w:rFonts w:cs="Calibri"/>
          <w:color w:val="000000"/>
        </w:rPr>
        <w:t>по</w:t>
      </w:r>
      <w:r w:rsidRPr="009E1370">
        <w:rPr>
          <w:rFonts w:cs="Calibri"/>
          <w:color w:val="000000"/>
        </w:rPr>
        <w:t>чувств</w:t>
      </w:r>
      <w:r>
        <w:rPr>
          <w:rFonts w:cs="Calibri"/>
          <w:color w:val="000000"/>
        </w:rPr>
        <w:t>овал</w:t>
      </w:r>
      <w:r w:rsidRPr="009E1370">
        <w:rPr>
          <w:rFonts w:cs="Calibri"/>
          <w:color w:val="000000"/>
        </w:rPr>
        <w:t xml:space="preserve">, </w:t>
      </w:r>
      <w:r>
        <w:rPr>
          <w:rFonts w:cs="Calibri"/>
          <w:color w:val="000000"/>
        </w:rPr>
        <w:t>твой обман.</w:t>
      </w:r>
      <w:r w:rsidRPr="009E1370">
        <w:rPr>
          <w:rFonts w:cs="Calibri"/>
          <w:color w:val="000000"/>
        </w:rPr>
        <w:t xml:space="preserve"> </w:t>
      </w:r>
    </w:p>
    <w:p w:rsidR="00306C6E" w:rsidRDefault="00616A95" w:rsidP="00F8429D">
      <w:pPr>
        <w:spacing w:after="0"/>
        <w:jc w:val="both"/>
        <w:rPr>
          <w:rFonts w:cs="Calibri"/>
          <w:color w:val="000000"/>
        </w:rPr>
      </w:pPr>
      <w:r w:rsidRPr="009E1370">
        <w:rPr>
          <w:rFonts w:cs="Calibri"/>
          <w:color w:val="000000"/>
        </w:rPr>
        <w:br/>
      </w:r>
      <w:bookmarkStart w:id="3" w:name="19"/>
      <w:bookmarkEnd w:id="3"/>
      <w:r w:rsidRPr="006472B8">
        <w:rPr>
          <w:rStyle w:val="a6"/>
          <w:rFonts w:cs="Calibri"/>
        </w:rPr>
        <w:t>Защита Рта Рукой.</w:t>
      </w:r>
      <w:r w:rsidRPr="009E1370">
        <w:rPr>
          <w:rStyle w:val="a6"/>
          <w:rFonts w:cs="Calibri"/>
          <w:color w:val="CCCCCC"/>
        </w:rPr>
        <w:t xml:space="preserve"> </w:t>
      </w:r>
    </w:p>
    <w:p w:rsidR="00616A95" w:rsidRDefault="00616A95" w:rsidP="00074923">
      <w:pPr>
        <w:numPr>
          <w:ins w:id="4" w:author="ann" w:date="2011-08-31T22:07:00Z"/>
        </w:numPr>
        <w:spacing w:after="0"/>
        <w:rPr>
          <w:rStyle w:val="aa"/>
          <w:rFonts w:cs="Calibri"/>
          <w:b/>
          <w:bCs/>
          <w:color w:val="000000"/>
        </w:rPr>
      </w:pPr>
      <w:r w:rsidRPr="00374D22">
        <w:rPr>
          <w:rStyle w:val="aa"/>
          <w:rFonts w:cs="Calibri"/>
          <w:bCs/>
          <w:i w:val="0"/>
          <w:color w:val="000000"/>
        </w:rPr>
        <w:t>Защита рта рукой</w:t>
      </w:r>
      <w:r w:rsidRPr="009E1370">
        <w:rPr>
          <w:rFonts w:cs="Calibri"/>
          <w:color w:val="000000"/>
        </w:rPr>
        <w:t xml:space="preserve"> является одним из немногих жестов взрослого человека</w:t>
      </w:r>
      <w:r>
        <w:rPr>
          <w:rFonts w:cs="Calibri"/>
          <w:color w:val="000000"/>
        </w:rPr>
        <w:t>, который</w:t>
      </w:r>
      <w:r w:rsidRPr="009E1370">
        <w:rPr>
          <w:rFonts w:cs="Calibri"/>
          <w:color w:val="000000"/>
        </w:rPr>
        <w:t xml:space="preserve"> имеет тот же смысл,</w:t>
      </w:r>
      <w:r w:rsidR="00074923">
        <w:rPr>
          <w:rFonts w:cs="Calibri"/>
          <w:color w:val="000000"/>
        </w:rPr>
        <w:t xml:space="preserve"> </w:t>
      </w:r>
      <w:r w:rsidRPr="009E1370">
        <w:rPr>
          <w:rFonts w:cs="Calibri"/>
          <w:color w:val="000000"/>
        </w:rPr>
        <w:t>что</w:t>
      </w:r>
      <w:r w:rsidR="00074923">
        <w:rPr>
          <w:rFonts w:cs="Calibri"/>
          <w:color w:val="000000"/>
        </w:rPr>
        <w:t xml:space="preserve"> </w:t>
      </w:r>
      <w:r w:rsidRPr="009E1370">
        <w:rPr>
          <w:rFonts w:cs="Calibri"/>
          <w:color w:val="000000"/>
        </w:rPr>
        <w:t>и детский жест.</w:t>
      </w:r>
      <w:r w:rsidR="00074923">
        <w:rPr>
          <w:rFonts w:cs="Calibri"/>
          <w:color w:val="000000"/>
        </w:rPr>
        <w:t xml:space="preserve"> </w:t>
      </w:r>
      <w:r w:rsidRPr="006472B8">
        <w:rPr>
          <w:rFonts w:cs="Calibri"/>
          <w:b/>
          <w:color w:val="000000"/>
          <w:highlight w:val="cyan"/>
        </w:rPr>
        <w:t>Обман.</w:t>
      </w:r>
      <w:r w:rsidR="00074923">
        <w:rPr>
          <w:rFonts w:cs="Calibri"/>
          <w:b/>
          <w:color w:val="000000"/>
        </w:rPr>
        <w:t xml:space="preserve"> </w:t>
      </w:r>
      <w:r w:rsidRPr="006472B8">
        <w:rPr>
          <w:rStyle w:val="aa"/>
          <w:rFonts w:cs="Calibri"/>
          <w:b/>
          <w:bCs/>
          <w:i w:val="0"/>
          <w:color w:val="000000"/>
        </w:rPr>
        <w:t>Рука прикрывает рот – это означает, что</w:t>
      </w:r>
      <w:r w:rsidRPr="006472B8">
        <w:rPr>
          <w:rFonts w:cs="Calibri"/>
          <w:b/>
          <w:color w:val="000000"/>
          <w:highlight w:val="cyan"/>
        </w:rPr>
        <w:t xml:space="preserve"> мозг подсознательно посылает сигналы сдержать произносимые слова.</w:t>
      </w:r>
      <w:r w:rsidRPr="009E1370">
        <w:rPr>
          <w:rFonts w:cs="Calibri"/>
          <w:color w:val="000000"/>
        </w:rPr>
        <w:t xml:space="preserve"> </w:t>
      </w:r>
      <w:r>
        <w:rPr>
          <w:rFonts w:cs="Calibri"/>
          <w:color w:val="000000"/>
        </w:rPr>
        <w:t>Причем не обязательно</w:t>
      </w:r>
      <w:r w:rsidRPr="009E1370">
        <w:rPr>
          <w:rFonts w:cs="Calibri"/>
          <w:color w:val="000000"/>
        </w:rPr>
        <w:t xml:space="preserve"> это </w:t>
      </w:r>
      <w:r>
        <w:rPr>
          <w:rFonts w:cs="Calibri"/>
          <w:color w:val="000000"/>
        </w:rPr>
        <w:t xml:space="preserve">будет вся ладонь - </w:t>
      </w:r>
      <w:r w:rsidRPr="009E1370">
        <w:rPr>
          <w:rFonts w:cs="Calibri"/>
          <w:color w:val="000000"/>
        </w:rPr>
        <w:t xml:space="preserve"> несколько</w:t>
      </w:r>
      <w:r>
        <w:rPr>
          <w:rFonts w:cs="Calibri"/>
          <w:color w:val="000000"/>
        </w:rPr>
        <w:t xml:space="preserve"> </w:t>
      </w:r>
      <w:r w:rsidRPr="009E1370">
        <w:rPr>
          <w:rFonts w:cs="Calibri"/>
          <w:color w:val="000000"/>
        </w:rPr>
        <w:t>пальцев у рта</w:t>
      </w:r>
      <w:r>
        <w:rPr>
          <w:rFonts w:cs="Calibri"/>
          <w:color w:val="000000"/>
        </w:rPr>
        <w:t>,</w:t>
      </w:r>
      <w:r w:rsidRPr="009E1370">
        <w:rPr>
          <w:rFonts w:cs="Calibri"/>
          <w:color w:val="000000"/>
        </w:rPr>
        <w:t xml:space="preserve"> кулак</w:t>
      </w:r>
      <w:r>
        <w:rPr>
          <w:rFonts w:cs="Calibri"/>
          <w:color w:val="000000"/>
        </w:rPr>
        <w:t xml:space="preserve"> – значение </w:t>
      </w:r>
      <w:r w:rsidRPr="009E1370">
        <w:rPr>
          <w:rFonts w:cs="Calibri"/>
          <w:color w:val="000000"/>
        </w:rPr>
        <w:t>остается тем же.</w:t>
      </w:r>
    </w:p>
    <w:p w:rsidR="00616A95" w:rsidRDefault="00616A95" w:rsidP="00F8429D">
      <w:pPr>
        <w:spacing w:after="0"/>
        <w:jc w:val="both"/>
        <w:rPr>
          <w:rFonts w:cs="Calibri"/>
          <w:color w:val="000000"/>
        </w:rPr>
      </w:pPr>
      <w:r w:rsidRPr="00953018">
        <w:rPr>
          <w:rStyle w:val="aa"/>
          <w:rFonts w:cs="Calibri"/>
          <w:b/>
          <w:bCs/>
          <w:i w:val="0"/>
          <w:color w:val="000000"/>
        </w:rPr>
        <w:t>Внимание:</w:t>
      </w:r>
      <w:r>
        <w:rPr>
          <w:rStyle w:val="aa"/>
          <w:rFonts w:cs="Calibri"/>
          <w:b/>
          <w:bCs/>
          <w:i w:val="0"/>
          <w:color w:val="000000"/>
        </w:rPr>
        <w:t xml:space="preserve"> </w:t>
      </w:r>
      <w:r w:rsidRPr="00953018">
        <w:rPr>
          <w:rStyle w:val="aa"/>
          <w:rFonts w:cs="Calibri"/>
          <w:b/>
          <w:bCs/>
          <w:i w:val="0"/>
          <w:color w:val="000000"/>
        </w:rPr>
        <w:t xml:space="preserve"> </w:t>
      </w:r>
      <w:r w:rsidRPr="006472B8">
        <w:rPr>
          <w:rStyle w:val="aa"/>
          <w:rFonts w:cs="Calibri"/>
          <w:bCs/>
          <w:i w:val="0"/>
          <w:color w:val="000000"/>
        </w:rPr>
        <w:t>Жест</w:t>
      </w:r>
      <w:r w:rsidRPr="00953018">
        <w:rPr>
          <w:rStyle w:val="aa"/>
          <w:rFonts w:cs="Calibri"/>
          <w:b/>
          <w:bCs/>
          <w:i w:val="0"/>
          <w:color w:val="000000"/>
        </w:rPr>
        <w:t xml:space="preserve"> "защита рта рукой"</w:t>
      </w:r>
      <w:r w:rsidRPr="009E1370">
        <w:rPr>
          <w:rFonts w:cs="Calibri"/>
          <w:color w:val="000000"/>
        </w:rPr>
        <w:t xml:space="preserve"> </w:t>
      </w:r>
      <w:r>
        <w:rPr>
          <w:rFonts w:cs="Calibri"/>
          <w:color w:val="000000"/>
        </w:rPr>
        <w:t xml:space="preserve">нужно научиться </w:t>
      </w:r>
      <w:r w:rsidRPr="009E1370">
        <w:rPr>
          <w:rFonts w:cs="Calibri"/>
          <w:color w:val="000000"/>
        </w:rPr>
        <w:t xml:space="preserve"> отличать от оценочных жестов</w:t>
      </w:r>
      <w:r>
        <w:rPr>
          <w:rFonts w:cs="Calibri"/>
          <w:color w:val="000000"/>
        </w:rPr>
        <w:t xml:space="preserve"> (</w:t>
      </w:r>
      <w:r w:rsidRPr="009E1370">
        <w:rPr>
          <w:rFonts w:cs="Calibri"/>
          <w:color w:val="000000"/>
        </w:rPr>
        <w:t>о</w:t>
      </w:r>
      <w:r>
        <w:rPr>
          <w:rFonts w:cs="Calibri"/>
          <w:color w:val="000000"/>
        </w:rPr>
        <w:t xml:space="preserve"> них</w:t>
      </w:r>
      <w:r w:rsidRPr="009E1370">
        <w:rPr>
          <w:rFonts w:cs="Calibri"/>
          <w:color w:val="000000"/>
        </w:rPr>
        <w:t xml:space="preserve"> речь пойдет далее</w:t>
      </w:r>
      <w:r>
        <w:rPr>
          <w:rFonts w:cs="Calibri"/>
          <w:color w:val="000000"/>
        </w:rPr>
        <w:t>)</w:t>
      </w:r>
      <w:r w:rsidRPr="009E1370">
        <w:rPr>
          <w:rFonts w:cs="Calibri"/>
          <w:color w:val="000000"/>
        </w:rPr>
        <w:t xml:space="preserve">. </w:t>
      </w:r>
      <w:r>
        <w:rPr>
          <w:rFonts w:cs="Calibri"/>
          <w:color w:val="000000"/>
        </w:rPr>
        <w:t xml:space="preserve">Интересно подметить, что актеры, </w:t>
      </w:r>
      <w:r w:rsidRPr="009E1370">
        <w:rPr>
          <w:rFonts w:cs="Calibri"/>
          <w:color w:val="000000"/>
        </w:rPr>
        <w:t>игра</w:t>
      </w:r>
      <w:r>
        <w:rPr>
          <w:rFonts w:cs="Calibri"/>
          <w:color w:val="000000"/>
        </w:rPr>
        <w:t>я</w:t>
      </w:r>
      <w:r w:rsidRPr="009E1370">
        <w:rPr>
          <w:rFonts w:cs="Calibri"/>
          <w:color w:val="000000"/>
        </w:rPr>
        <w:t xml:space="preserve"> </w:t>
      </w:r>
      <w:r>
        <w:rPr>
          <w:rFonts w:cs="Calibri"/>
          <w:color w:val="000000"/>
        </w:rPr>
        <w:t>неискренность</w:t>
      </w:r>
      <w:r w:rsidR="00306C6E">
        <w:rPr>
          <w:rFonts w:cs="Calibri"/>
          <w:color w:val="000000"/>
        </w:rPr>
        <w:t>,</w:t>
      </w:r>
      <w:r>
        <w:rPr>
          <w:rFonts w:cs="Calibri"/>
          <w:color w:val="000000"/>
        </w:rPr>
        <w:t xml:space="preserve"> часто</w:t>
      </w:r>
      <w:r w:rsidRPr="009E1370">
        <w:rPr>
          <w:rFonts w:cs="Calibri"/>
          <w:color w:val="000000"/>
        </w:rPr>
        <w:t xml:space="preserve"> с помощью </w:t>
      </w:r>
      <w:r>
        <w:rPr>
          <w:rFonts w:cs="Calibri"/>
          <w:color w:val="000000"/>
        </w:rPr>
        <w:t xml:space="preserve">подобных </w:t>
      </w:r>
      <w:r w:rsidRPr="009E1370">
        <w:rPr>
          <w:rFonts w:cs="Calibri"/>
          <w:color w:val="000000"/>
        </w:rPr>
        <w:t>невербальных средств подчерк</w:t>
      </w:r>
      <w:r>
        <w:rPr>
          <w:rFonts w:cs="Calibri"/>
          <w:color w:val="000000"/>
        </w:rPr>
        <w:t>ивают лживость</w:t>
      </w:r>
      <w:r w:rsidRPr="009E1370">
        <w:rPr>
          <w:rFonts w:cs="Calibri"/>
          <w:color w:val="000000"/>
        </w:rPr>
        <w:t xml:space="preserve"> своего персонажа.</w:t>
      </w:r>
    </w:p>
    <w:p w:rsidR="00306C6E" w:rsidRDefault="00306C6E" w:rsidP="00F8429D">
      <w:pPr>
        <w:numPr>
          <w:ins w:id="5" w:author="ann" w:date="2011-08-31T22:09:00Z"/>
        </w:numPr>
        <w:spacing w:after="0"/>
        <w:jc w:val="both"/>
        <w:rPr>
          <w:rFonts w:cs="Calibri"/>
          <w:color w:val="000000"/>
        </w:rPr>
      </w:pPr>
    </w:p>
    <w:p w:rsidR="00306C6E" w:rsidRDefault="00616A95" w:rsidP="00F8429D">
      <w:pPr>
        <w:spacing w:after="0"/>
        <w:jc w:val="both"/>
        <w:rPr>
          <w:rFonts w:cs="Calibri"/>
          <w:color w:val="000000"/>
        </w:rPr>
      </w:pPr>
      <w:bookmarkStart w:id="6" w:name="25"/>
      <w:bookmarkEnd w:id="6"/>
      <w:r w:rsidRPr="006472B8">
        <w:rPr>
          <w:rStyle w:val="a6"/>
          <w:rFonts w:cs="Calibri"/>
        </w:rPr>
        <w:t>Прикосновение к Носу.</w:t>
      </w:r>
      <w:r w:rsidRPr="009E1370">
        <w:rPr>
          <w:rStyle w:val="a6"/>
          <w:rFonts w:cs="Calibri"/>
          <w:color w:val="CCCCCC"/>
        </w:rPr>
        <w:t xml:space="preserve"> </w:t>
      </w:r>
    </w:p>
    <w:p w:rsidR="00616A95" w:rsidRDefault="00616A95" w:rsidP="00F8429D">
      <w:pPr>
        <w:numPr>
          <w:ins w:id="7" w:author="ann" w:date="2011-08-31T22:08:00Z"/>
        </w:numPr>
        <w:spacing w:after="0"/>
        <w:jc w:val="both"/>
        <w:rPr>
          <w:rFonts w:cs="Calibri"/>
          <w:color w:val="000000"/>
        </w:rPr>
      </w:pPr>
      <w:r w:rsidRPr="00AF32B1">
        <w:rPr>
          <w:rStyle w:val="aa"/>
          <w:rFonts w:cs="Calibri"/>
          <w:bCs/>
          <w:i w:val="0"/>
          <w:color w:val="000000"/>
        </w:rPr>
        <w:t>Прикосновение к носу</w:t>
      </w:r>
      <w:r w:rsidRPr="009E1370">
        <w:rPr>
          <w:rStyle w:val="aa"/>
          <w:rFonts w:cs="Calibri"/>
          <w:b/>
          <w:bCs/>
          <w:color w:val="000000"/>
        </w:rPr>
        <w:t xml:space="preserve"> </w:t>
      </w:r>
      <w:r w:rsidRPr="009E1370">
        <w:rPr>
          <w:rFonts w:cs="Calibri"/>
          <w:color w:val="000000"/>
        </w:rPr>
        <w:t>является ут</w:t>
      </w:r>
      <w:r>
        <w:rPr>
          <w:rFonts w:cs="Calibri"/>
          <w:color w:val="000000"/>
        </w:rPr>
        <w:t>илизированным</w:t>
      </w:r>
      <w:r w:rsidRPr="009E1370">
        <w:rPr>
          <w:rFonts w:cs="Calibri"/>
          <w:color w:val="000000"/>
        </w:rPr>
        <w:t xml:space="preserve"> </w:t>
      </w:r>
      <w:r>
        <w:rPr>
          <w:rFonts w:cs="Calibri"/>
          <w:color w:val="000000"/>
        </w:rPr>
        <w:t>(</w:t>
      </w:r>
      <w:r w:rsidRPr="009E1370">
        <w:rPr>
          <w:rFonts w:cs="Calibri"/>
          <w:color w:val="000000"/>
        </w:rPr>
        <w:t>замаскированным</w:t>
      </w:r>
      <w:r>
        <w:rPr>
          <w:rFonts w:cs="Calibri"/>
          <w:color w:val="000000"/>
        </w:rPr>
        <w:t>)</w:t>
      </w:r>
      <w:r w:rsidRPr="009E1370">
        <w:rPr>
          <w:rFonts w:cs="Calibri"/>
          <w:color w:val="000000"/>
        </w:rPr>
        <w:t xml:space="preserve"> вариантом предыдущего жеста</w:t>
      </w:r>
      <w:r>
        <w:rPr>
          <w:rFonts w:cs="Calibri"/>
          <w:color w:val="000000"/>
        </w:rPr>
        <w:t xml:space="preserve"> (</w:t>
      </w:r>
      <w:r w:rsidRPr="006472B8">
        <w:rPr>
          <w:rFonts w:cs="Calibri"/>
          <w:b/>
          <w:color w:val="000000"/>
          <w:highlight w:val="cyan"/>
        </w:rPr>
        <w:t>обман</w:t>
      </w:r>
      <w:r>
        <w:rPr>
          <w:rFonts w:cs="Calibri"/>
          <w:color w:val="000000"/>
        </w:rPr>
        <w:t>)</w:t>
      </w:r>
      <w:r w:rsidRPr="009E1370">
        <w:rPr>
          <w:rFonts w:cs="Calibri"/>
          <w:color w:val="000000"/>
        </w:rPr>
        <w:t xml:space="preserve">. </w:t>
      </w:r>
      <w:r w:rsidRPr="00AF32B1">
        <w:rPr>
          <w:rStyle w:val="aa"/>
          <w:rFonts w:cs="Calibri"/>
          <w:bCs/>
          <w:i w:val="0"/>
          <w:color w:val="000000"/>
        </w:rPr>
        <w:t>Может быть совсем быстрым.  Это может быть несколько легких прикосновениях к ямочке под носом</w:t>
      </w:r>
      <w:r w:rsidRPr="00AF32B1">
        <w:rPr>
          <w:rFonts w:cs="Calibri"/>
          <w:i/>
          <w:color w:val="000000"/>
        </w:rPr>
        <w:t>,</w:t>
      </w:r>
      <w:r w:rsidRPr="009E1370">
        <w:rPr>
          <w:rFonts w:cs="Calibri"/>
          <w:color w:val="000000"/>
        </w:rPr>
        <w:t xml:space="preserve"> или одним быстрым, почти незаметным кас</w:t>
      </w:r>
      <w:r>
        <w:rPr>
          <w:rFonts w:cs="Calibri"/>
          <w:color w:val="000000"/>
        </w:rPr>
        <w:t>а</w:t>
      </w:r>
      <w:r w:rsidRPr="009E1370">
        <w:rPr>
          <w:rFonts w:cs="Calibri"/>
          <w:color w:val="000000"/>
        </w:rPr>
        <w:t xml:space="preserve">нием. </w:t>
      </w:r>
      <w:r>
        <w:rPr>
          <w:rFonts w:cs="Calibri"/>
          <w:color w:val="000000"/>
        </w:rPr>
        <w:t>Девушки иногда</w:t>
      </w:r>
      <w:r w:rsidRPr="009E1370">
        <w:rPr>
          <w:rFonts w:cs="Calibri"/>
          <w:color w:val="000000"/>
        </w:rPr>
        <w:t xml:space="preserve"> очень </w:t>
      </w:r>
      <w:r>
        <w:rPr>
          <w:rFonts w:cs="Calibri"/>
          <w:color w:val="000000"/>
        </w:rPr>
        <w:t>аккуратно</w:t>
      </w:r>
      <w:r w:rsidRPr="009E1370">
        <w:rPr>
          <w:rFonts w:cs="Calibri"/>
          <w:color w:val="000000"/>
        </w:rPr>
        <w:t xml:space="preserve"> п</w:t>
      </w:r>
      <w:r>
        <w:rPr>
          <w:rFonts w:cs="Calibri"/>
          <w:color w:val="000000"/>
        </w:rPr>
        <w:t>оказыва</w:t>
      </w:r>
      <w:r w:rsidRPr="009E1370">
        <w:rPr>
          <w:rFonts w:cs="Calibri"/>
          <w:color w:val="000000"/>
        </w:rPr>
        <w:t>ют этот жест,</w:t>
      </w:r>
      <w:r>
        <w:rPr>
          <w:rFonts w:cs="Calibri"/>
          <w:color w:val="000000"/>
        </w:rPr>
        <w:t xml:space="preserve"> так</w:t>
      </w:r>
      <w:r w:rsidRPr="009E1370">
        <w:rPr>
          <w:rFonts w:cs="Calibri"/>
          <w:color w:val="000000"/>
        </w:rPr>
        <w:t xml:space="preserve"> чтобы не повредить макияж. </w:t>
      </w:r>
    </w:p>
    <w:p w:rsidR="00616A95" w:rsidRDefault="00616A95" w:rsidP="00F8429D">
      <w:pPr>
        <w:spacing w:after="0"/>
        <w:jc w:val="both"/>
        <w:rPr>
          <w:rFonts w:cs="Calibri"/>
          <w:color w:val="000000"/>
        </w:rPr>
      </w:pPr>
    </w:p>
    <w:p w:rsidR="00616A95" w:rsidRDefault="00616A95" w:rsidP="00F8429D">
      <w:pPr>
        <w:spacing w:after="0"/>
        <w:jc w:val="both"/>
        <w:rPr>
          <w:rStyle w:val="a6"/>
          <w:rFonts w:cs="Calibri"/>
        </w:rPr>
      </w:pPr>
      <w:r w:rsidRPr="006472B8">
        <w:rPr>
          <w:rStyle w:val="a6"/>
          <w:rFonts w:cs="Calibri"/>
        </w:rPr>
        <w:t>Пальцы во Рту.</w:t>
      </w:r>
    </w:p>
    <w:p w:rsidR="00616A95" w:rsidRDefault="00616A95" w:rsidP="00F8429D">
      <w:pPr>
        <w:spacing w:after="0"/>
        <w:jc w:val="both"/>
        <w:rPr>
          <w:rFonts w:cs="Calibri"/>
          <w:color w:val="000000"/>
        </w:rPr>
      </w:pPr>
      <w:r>
        <w:rPr>
          <w:rFonts w:cs="Calibri"/>
          <w:color w:val="000000"/>
        </w:rPr>
        <w:t>Если</w:t>
      </w:r>
      <w:r w:rsidRPr="009E1370">
        <w:rPr>
          <w:rFonts w:cs="Calibri"/>
          <w:color w:val="000000"/>
        </w:rPr>
        <w:t xml:space="preserve"> </w:t>
      </w:r>
      <w:r>
        <w:rPr>
          <w:rFonts w:cs="Calibri"/>
          <w:color w:val="000000"/>
        </w:rPr>
        <w:t>дите</w:t>
      </w:r>
      <w:r w:rsidRPr="009E1370">
        <w:rPr>
          <w:rFonts w:cs="Calibri"/>
          <w:color w:val="000000"/>
        </w:rPr>
        <w:t xml:space="preserve"> сосет палец, то</w:t>
      </w:r>
      <w:r>
        <w:rPr>
          <w:rFonts w:cs="Calibri"/>
          <w:color w:val="000000"/>
        </w:rPr>
        <w:t xml:space="preserve"> взрослый человек</w:t>
      </w:r>
      <w:r w:rsidRPr="009E1370">
        <w:rPr>
          <w:rFonts w:cs="Calibri"/>
          <w:color w:val="000000"/>
        </w:rPr>
        <w:t xml:space="preserve"> кроме пальца он засовывает себе в рот такие предметы, как сигареты, трубки, ручки и </w:t>
      </w:r>
      <w:r>
        <w:rPr>
          <w:rFonts w:cs="Calibri"/>
          <w:color w:val="000000"/>
        </w:rPr>
        <w:t xml:space="preserve">т.д. </w:t>
      </w:r>
      <w:r>
        <w:rPr>
          <w:rStyle w:val="aa"/>
          <w:rFonts w:cs="Calibri"/>
          <w:bCs/>
          <w:i w:val="0"/>
          <w:color w:val="000000"/>
        </w:rPr>
        <w:t xml:space="preserve">Говорит о </w:t>
      </w:r>
      <w:r w:rsidRPr="00FD325A">
        <w:rPr>
          <w:rStyle w:val="aa"/>
          <w:rFonts w:cs="Calibri"/>
          <w:bCs/>
          <w:i w:val="0"/>
          <w:color w:val="000000"/>
        </w:rPr>
        <w:t>состоянии с</w:t>
      </w:r>
      <w:r>
        <w:rPr>
          <w:rStyle w:val="aa"/>
          <w:rFonts w:cs="Calibri"/>
          <w:bCs/>
          <w:i w:val="0"/>
          <w:color w:val="000000"/>
        </w:rPr>
        <w:t>крыт</w:t>
      </w:r>
      <w:r w:rsidRPr="00FD325A">
        <w:rPr>
          <w:rStyle w:val="aa"/>
          <w:rFonts w:cs="Calibri"/>
          <w:bCs/>
          <w:i w:val="0"/>
          <w:color w:val="000000"/>
        </w:rPr>
        <w:t>ого угнетения</w:t>
      </w:r>
      <w:r>
        <w:rPr>
          <w:rStyle w:val="aa"/>
          <w:rFonts w:cs="Calibri"/>
          <w:bCs/>
          <w:i w:val="0"/>
          <w:color w:val="000000"/>
        </w:rPr>
        <w:t xml:space="preserve">, о </w:t>
      </w:r>
      <w:r w:rsidRPr="006472B8">
        <w:rPr>
          <w:rFonts w:cs="Calibri"/>
          <w:color w:val="000000"/>
          <w:highlight w:val="cyan"/>
        </w:rPr>
        <w:t xml:space="preserve">внутренней потребности в </w:t>
      </w:r>
      <w:r w:rsidRPr="006472B8">
        <w:rPr>
          <w:rFonts w:cs="Calibri"/>
          <w:b/>
          <w:color w:val="000000"/>
          <w:highlight w:val="cyan"/>
        </w:rPr>
        <w:t>одобрении и поддержке</w:t>
      </w:r>
      <w:r w:rsidRPr="006472B8">
        <w:rPr>
          <w:rFonts w:cs="Calibri"/>
          <w:color w:val="000000"/>
          <w:highlight w:val="cyan"/>
        </w:rPr>
        <w:t>…</w:t>
      </w:r>
      <w:r w:rsidRPr="009E1370">
        <w:rPr>
          <w:rFonts w:cs="Calibri"/>
          <w:color w:val="000000"/>
        </w:rPr>
        <w:t xml:space="preserve"> </w:t>
      </w:r>
    </w:p>
    <w:p w:rsidR="00616A95" w:rsidRDefault="00616A95" w:rsidP="00F8429D">
      <w:pPr>
        <w:spacing w:after="0"/>
        <w:jc w:val="both"/>
        <w:rPr>
          <w:rFonts w:cs="Calibri"/>
          <w:color w:val="000000"/>
        </w:rPr>
      </w:pPr>
      <w:r>
        <w:rPr>
          <w:rFonts w:cs="Calibri"/>
          <w:color w:val="000000"/>
        </w:rPr>
        <w:t>Неосознанная</w:t>
      </w:r>
      <w:r w:rsidRPr="009E1370">
        <w:rPr>
          <w:rFonts w:cs="Calibri"/>
          <w:color w:val="000000"/>
        </w:rPr>
        <w:t xml:space="preserve"> попытка человека вернуться в грудн</w:t>
      </w:r>
      <w:r>
        <w:rPr>
          <w:rFonts w:cs="Calibri"/>
          <w:color w:val="000000"/>
        </w:rPr>
        <w:t>ой</w:t>
      </w:r>
      <w:r w:rsidRPr="009E1370">
        <w:rPr>
          <w:rFonts w:cs="Calibri"/>
          <w:color w:val="000000"/>
        </w:rPr>
        <w:t xml:space="preserve"> возраст к безопасному времени, когда </w:t>
      </w:r>
      <w:r>
        <w:rPr>
          <w:rFonts w:cs="Calibri"/>
          <w:color w:val="000000"/>
        </w:rPr>
        <w:t>малыш</w:t>
      </w:r>
      <w:r w:rsidRPr="009E1370">
        <w:rPr>
          <w:rFonts w:cs="Calibri"/>
          <w:color w:val="000000"/>
        </w:rPr>
        <w:t xml:space="preserve"> сосал грудь своей матери. </w:t>
      </w:r>
      <w:r>
        <w:rPr>
          <w:rFonts w:cs="Calibri"/>
          <w:color w:val="000000"/>
        </w:rPr>
        <w:t>Независимо от обстоятельств, как только увидишь этот сигнал –</w:t>
      </w:r>
      <w:r w:rsidRPr="009E1370">
        <w:rPr>
          <w:rFonts w:cs="Calibri"/>
          <w:color w:val="000000"/>
        </w:rPr>
        <w:t xml:space="preserve"> </w:t>
      </w:r>
      <w:r>
        <w:rPr>
          <w:rFonts w:cs="Calibri"/>
          <w:color w:val="000000"/>
        </w:rPr>
        <w:t xml:space="preserve">найди слова </w:t>
      </w:r>
      <w:r w:rsidRPr="009E1370">
        <w:rPr>
          <w:rFonts w:cs="Calibri"/>
          <w:color w:val="000000"/>
        </w:rPr>
        <w:t>поддерж</w:t>
      </w:r>
      <w:r>
        <w:rPr>
          <w:rFonts w:cs="Calibri"/>
          <w:color w:val="000000"/>
        </w:rPr>
        <w:t>ки для</w:t>
      </w:r>
      <w:r w:rsidRPr="009E1370">
        <w:rPr>
          <w:rFonts w:cs="Calibri"/>
          <w:color w:val="000000"/>
        </w:rPr>
        <w:t xml:space="preserve"> </w:t>
      </w:r>
      <w:r>
        <w:rPr>
          <w:rFonts w:cs="Calibri"/>
          <w:color w:val="000000"/>
        </w:rPr>
        <w:t xml:space="preserve">этого </w:t>
      </w:r>
      <w:r w:rsidRPr="009E1370">
        <w:rPr>
          <w:rFonts w:cs="Calibri"/>
          <w:color w:val="000000"/>
        </w:rPr>
        <w:t>человека</w:t>
      </w:r>
      <w:r>
        <w:rPr>
          <w:rFonts w:cs="Calibri"/>
          <w:color w:val="000000"/>
        </w:rPr>
        <w:t>.</w:t>
      </w:r>
    </w:p>
    <w:p w:rsidR="00CA36EF" w:rsidRDefault="00616A95" w:rsidP="00F8429D">
      <w:pPr>
        <w:spacing w:after="0"/>
        <w:jc w:val="both"/>
        <w:rPr>
          <w:rFonts w:cs="Calibri"/>
          <w:color w:val="000000"/>
        </w:rPr>
      </w:pPr>
      <w:r w:rsidRPr="009E1370">
        <w:rPr>
          <w:rFonts w:cs="Calibri"/>
          <w:color w:val="000000"/>
        </w:rPr>
        <w:br/>
      </w:r>
      <w:r w:rsidRPr="006472B8">
        <w:rPr>
          <w:rStyle w:val="a6"/>
          <w:rFonts w:cs="Calibri"/>
        </w:rPr>
        <w:t>Потирание Века.</w:t>
      </w:r>
      <w:bookmarkStart w:id="8" w:name="21"/>
      <w:bookmarkEnd w:id="8"/>
    </w:p>
    <w:p w:rsidR="00CA36EF" w:rsidRDefault="00616A95" w:rsidP="00F8429D">
      <w:pPr>
        <w:spacing w:after="0"/>
        <w:jc w:val="both"/>
        <w:rPr>
          <w:rFonts w:cs="Calibri"/>
          <w:color w:val="000000"/>
        </w:rPr>
      </w:pPr>
      <w:r>
        <w:rPr>
          <w:rFonts w:cs="Calibri"/>
          <w:color w:val="000000"/>
        </w:rPr>
        <w:t>Этот жест все тоже замаскированное детское желание закрыть ладошкой глаза. Защитное движение, в котором упаковано</w:t>
      </w:r>
      <w:r w:rsidRPr="009E1370">
        <w:rPr>
          <w:rFonts w:cs="Calibri"/>
          <w:color w:val="000000"/>
        </w:rPr>
        <w:t xml:space="preserve"> </w:t>
      </w:r>
      <w:r w:rsidRPr="006472B8">
        <w:rPr>
          <w:rFonts w:cs="Calibri"/>
          <w:b/>
          <w:color w:val="000000"/>
          <w:highlight w:val="cyan"/>
        </w:rPr>
        <w:t>желание скрыться от обмана, подозрения, лжи,  или желание избежать взгляда в глаза человеку, которому он говорит неправду</w:t>
      </w:r>
      <w:r w:rsidRPr="009E1370">
        <w:rPr>
          <w:rFonts w:cs="Calibri"/>
          <w:color w:val="000000"/>
        </w:rPr>
        <w:t>.</w:t>
      </w:r>
      <w:r>
        <w:rPr>
          <w:rFonts w:cs="Calibri"/>
          <w:color w:val="000000"/>
        </w:rPr>
        <w:t xml:space="preserve"> </w:t>
      </w:r>
      <w:r w:rsidRPr="002D340E">
        <w:rPr>
          <w:rStyle w:val="aa"/>
          <w:rFonts w:cs="Calibri"/>
          <w:bCs/>
          <w:i w:val="0"/>
          <w:color w:val="000000"/>
        </w:rPr>
        <w:t>Мужчины обычно трут глаз довольно энергичным образом</w:t>
      </w:r>
      <w:r w:rsidRPr="002D340E">
        <w:rPr>
          <w:rFonts w:cs="Calibri"/>
          <w:i/>
          <w:color w:val="000000"/>
        </w:rPr>
        <w:t xml:space="preserve">, </w:t>
      </w:r>
      <w:r w:rsidRPr="002D340E">
        <w:rPr>
          <w:rFonts w:cs="Calibri"/>
          <w:color w:val="000000"/>
        </w:rPr>
        <w:t>а если обман серьезный, то отво</w:t>
      </w:r>
      <w:r>
        <w:rPr>
          <w:rFonts w:cs="Calibri"/>
          <w:color w:val="000000"/>
        </w:rPr>
        <w:t>дят</w:t>
      </w:r>
      <w:r w:rsidRPr="002D340E">
        <w:rPr>
          <w:rFonts w:cs="Calibri"/>
          <w:color w:val="000000"/>
        </w:rPr>
        <w:t xml:space="preserve"> взгляд, смотрят в пол.</w:t>
      </w:r>
      <w:r w:rsidRPr="002D340E">
        <w:rPr>
          <w:rFonts w:cs="Calibri"/>
          <w:i/>
          <w:color w:val="000000"/>
        </w:rPr>
        <w:t xml:space="preserve"> </w:t>
      </w:r>
      <w:r w:rsidRPr="002D340E">
        <w:rPr>
          <w:rStyle w:val="aa"/>
          <w:rFonts w:cs="Calibri"/>
          <w:bCs/>
          <w:i w:val="0"/>
          <w:color w:val="000000"/>
        </w:rPr>
        <w:t>Девушки, привыкнув к том</w:t>
      </w:r>
      <w:r>
        <w:rPr>
          <w:rStyle w:val="aa"/>
          <w:rFonts w:cs="Calibri"/>
          <w:bCs/>
          <w:i w:val="0"/>
          <w:color w:val="000000"/>
        </w:rPr>
        <w:t>у</w:t>
      </w:r>
      <w:r w:rsidRPr="002D340E">
        <w:rPr>
          <w:rStyle w:val="aa"/>
          <w:rFonts w:cs="Calibri"/>
          <w:bCs/>
          <w:i w:val="0"/>
          <w:color w:val="000000"/>
        </w:rPr>
        <w:t xml:space="preserve">, что глаза накрашены аккуратно  </w:t>
      </w:r>
      <w:r w:rsidRPr="002D340E">
        <w:rPr>
          <w:rFonts w:cs="Calibri"/>
          <w:color w:val="000000"/>
        </w:rPr>
        <w:t>проводят пальцем под глазом.</w:t>
      </w:r>
      <w:r w:rsidRPr="002D340E">
        <w:rPr>
          <w:rStyle w:val="a6"/>
        </w:rPr>
        <w:br/>
      </w:r>
      <w:r w:rsidRPr="002D340E">
        <w:rPr>
          <w:rStyle w:val="a6"/>
        </w:rPr>
        <w:br/>
      </w:r>
      <w:bookmarkStart w:id="9" w:name="22"/>
      <w:bookmarkEnd w:id="9"/>
      <w:r w:rsidRPr="006472B8">
        <w:rPr>
          <w:rStyle w:val="a6"/>
          <w:rFonts w:cs="Calibri"/>
        </w:rPr>
        <w:t>Почесывание и Потирание Уха</w:t>
      </w:r>
      <w:r>
        <w:rPr>
          <w:rStyle w:val="a6"/>
          <w:rFonts w:cs="Calibri"/>
        </w:rPr>
        <w:t>.</w:t>
      </w:r>
    </w:p>
    <w:p w:rsidR="00616A95" w:rsidRDefault="00616A95" w:rsidP="00F8429D">
      <w:pPr>
        <w:numPr>
          <w:ins w:id="10" w:author="ann" w:date="2011-08-31T22:10:00Z"/>
        </w:numPr>
        <w:spacing w:after="0"/>
        <w:jc w:val="both"/>
        <w:rPr>
          <w:rFonts w:cs="Calibri"/>
          <w:color w:val="000000"/>
        </w:rPr>
      </w:pPr>
      <w:r>
        <w:rPr>
          <w:rFonts w:cs="Calibri"/>
          <w:color w:val="000000"/>
        </w:rPr>
        <w:t>П</w:t>
      </w:r>
      <w:r w:rsidRPr="009E1370">
        <w:rPr>
          <w:rFonts w:cs="Calibri"/>
          <w:color w:val="000000"/>
        </w:rPr>
        <w:t>рикосновени</w:t>
      </w:r>
      <w:r>
        <w:rPr>
          <w:rFonts w:cs="Calibri"/>
          <w:color w:val="000000"/>
        </w:rPr>
        <w:t xml:space="preserve">е </w:t>
      </w:r>
      <w:r w:rsidRPr="009E1370">
        <w:rPr>
          <w:rFonts w:cs="Calibri"/>
          <w:color w:val="000000"/>
        </w:rPr>
        <w:t xml:space="preserve"> к уху</w:t>
      </w:r>
      <w:r>
        <w:rPr>
          <w:rFonts w:cs="Calibri"/>
          <w:color w:val="000000"/>
        </w:rPr>
        <w:t>,</w:t>
      </w:r>
      <w:r w:rsidRPr="009E1370">
        <w:rPr>
          <w:rFonts w:cs="Calibri"/>
          <w:color w:val="000000"/>
        </w:rPr>
        <w:t xml:space="preserve"> потирание ушной раковины, сверление в ухе (кончиком пальца), потягивание мочки уха или сгибание уха в попытке прикрыть им слуховое отверстие. </w:t>
      </w:r>
      <w:r>
        <w:rPr>
          <w:rFonts w:cs="Calibri"/>
          <w:color w:val="000000"/>
        </w:rPr>
        <w:t>Любое п</w:t>
      </w:r>
      <w:r w:rsidRPr="00132248">
        <w:rPr>
          <w:rStyle w:val="aa"/>
          <w:rFonts w:cs="Calibri"/>
          <w:bCs/>
          <w:i w:val="0"/>
          <w:color w:val="000000"/>
        </w:rPr>
        <w:t>олож</w:t>
      </w:r>
      <w:r>
        <w:rPr>
          <w:rStyle w:val="aa"/>
          <w:rFonts w:cs="Calibri"/>
          <w:bCs/>
          <w:i w:val="0"/>
          <w:color w:val="000000"/>
        </w:rPr>
        <w:t>ение</w:t>
      </w:r>
      <w:r w:rsidRPr="00132248">
        <w:rPr>
          <w:rStyle w:val="aa"/>
          <w:rFonts w:cs="Calibri"/>
          <w:bCs/>
          <w:i w:val="0"/>
          <w:color w:val="000000"/>
        </w:rPr>
        <w:t xml:space="preserve"> рук</w:t>
      </w:r>
      <w:r>
        <w:rPr>
          <w:rStyle w:val="aa"/>
          <w:rFonts w:cs="Calibri"/>
          <w:bCs/>
          <w:i w:val="0"/>
          <w:color w:val="000000"/>
        </w:rPr>
        <w:t>и</w:t>
      </w:r>
      <w:r w:rsidRPr="00132248">
        <w:rPr>
          <w:rStyle w:val="aa"/>
          <w:rFonts w:cs="Calibri"/>
          <w:bCs/>
          <w:i w:val="0"/>
          <w:color w:val="000000"/>
        </w:rPr>
        <w:t xml:space="preserve"> около или сверху уха</w:t>
      </w:r>
      <w:r w:rsidRPr="00132248">
        <w:rPr>
          <w:rFonts w:cs="Calibri"/>
          <w:i/>
          <w:color w:val="000000"/>
        </w:rPr>
        <w:t>.</w:t>
      </w:r>
      <w:r>
        <w:rPr>
          <w:rFonts w:cs="Calibri"/>
          <w:i/>
          <w:color w:val="000000"/>
        </w:rPr>
        <w:t xml:space="preserve"> </w:t>
      </w:r>
      <w:r>
        <w:rPr>
          <w:rFonts w:cs="Calibri"/>
          <w:color w:val="000000"/>
        </w:rPr>
        <w:t xml:space="preserve">Замаскированное детское желание заткнуть уши. </w:t>
      </w:r>
      <w:r w:rsidRPr="009E1370">
        <w:rPr>
          <w:rFonts w:cs="Calibri"/>
          <w:color w:val="000000"/>
        </w:rPr>
        <w:t xml:space="preserve"> Этот</w:t>
      </w:r>
      <w:r>
        <w:rPr>
          <w:rFonts w:cs="Calibri"/>
          <w:color w:val="000000"/>
        </w:rPr>
        <w:t xml:space="preserve"> </w:t>
      </w:r>
      <w:r w:rsidRPr="009E1370">
        <w:rPr>
          <w:rFonts w:cs="Calibri"/>
          <w:color w:val="000000"/>
        </w:rPr>
        <w:t xml:space="preserve">жест вызван </w:t>
      </w:r>
      <w:r w:rsidRPr="006472B8">
        <w:rPr>
          <w:rFonts w:cs="Calibri"/>
          <w:b/>
          <w:color w:val="000000"/>
          <w:highlight w:val="cyan"/>
        </w:rPr>
        <w:t>желанием говорящего отгородиться от собственных  слов</w:t>
      </w:r>
      <w:r>
        <w:rPr>
          <w:rFonts w:cs="Calibri"/>
          <w:color w:val="000000"/>
        </w:rPr>
        <w:t>. Если подобная жестовая динамика возникает у слушающего, значит, он на неосознанном уровне распознал то</w:t>
      </w:r>
      <w:r w:rsidR="00CA36EF">
        <w:rPr>
          <w:rFonts w:cs="Calibri"/>
          <w:color w:val="000000"/>
        </w:rPr>
        <w:t>,</w:t>
      </w:r>
      <w:r>
        <w:rPr>
          <w:rFonts w:cs="Calibri"/>
          <w:color w:val="000000"/>
        </w:rPr>
        <w:t xml:space="preserve"> что его </w:t>
      </w:r>
      <w:r w:rsidRPr="006472B8">
        <w:rPr>
          <w:rFonts w:cs="Calibri"/>
          <w:b/>
          <w:color w:val="000000"/>
          <w:highlight w:val="cyan"/>
        </w:rPr>
        <w:t>обманывают</w:t>
      </w:r>
      <w:r w:rsidRPr="006472B8">
        <w:rPr>
          <w:rFonts w:cs="Calibri"/>
          <w:color w:val="000000"/>
          <w:highlight w:val="cyan"/>
        </w:rPr>
        <w:t xml:space="preserve">.  Или ему </w:t>
      </w:r>
      <w:r w:rsidRPr="006472B8">
        <w:rPr>
          <w:rFonts w:cs="Calibri"/>
          <w:b/>
          <w:color w:val="000000"/>
          <w:highlight w:val="cyan"/>
        </w:rPr>
        <w:t>не нравиться то, что он слышит</w:t>
      </w:r>
      <w:r>
        <w:rPr>
          <w:rFonts w:cs="Calibri"/>
          <w:color w:val="000000"/>
        </w:rPr>
        <w:t xml:space="preserve">. </w:t>
      </w:r>
    </w:p>
    <w:p w:rsidR="00CA36EF" w:rsidRDefault="00616A95" w:rsidP="00F8429D">
      <w:pPr>
        <w:spacing w:after="0"/>
        <w:jc w:val="both"/>
        <w:rPr>
          <w:rFonts w:cs="Calibri"/>
          <w:color w:val="000000"/>
        </w:rPr>
      </w:pPr>
      <w:r w:rsidRPr="009E1370">
        <w:rPr>
          <w:rFonts w:cs="Calibri"/>
          <w:color w:val="000000"/>
        </w:rPr>
        <w:br/>
      </w:r>
      <w:bookmarkStart w:id="11" w:name="23"/>
      <w:bookmarkEnd w:id="11"/>
      <w:r w:rsidRPr="006472B8">
        <w:rPr>
          <w:rStyle w:val="a6"/>
          <w:rFonts w:cs="Calibri"/>
        </w:rPr>
        <w:t>Почесывание Шеи.</w:t>
      </w:r>
    </w:p>
    <w:p w:rsidR="00616A95" w:rsidRDefault="00616A95" w:rsidP="00F8429D">
      <w:pPr>
        <w:numPr>
          <w:ins w:id="12" w:author="ann" w:date="2011-08-31T22:11:00Z"/>
        </w:numPr>
        <w:spacing w:after="0"/>
        <w:jc w:val="both"/>
        <w:rPr>
          <w:rFonts w:cs="Calibri"/>
          <w:color w:val="000000"/>
        </w:rPr>
      </w:pPr>
      <w:r>
        <w:rPr>
          <w:rStyle w:val="aa"/>
          <w:rFonts w:cs="Calibri"/>
          <w:bCs/>
          <w:i w:val="0"/>
          <w:color w:val="000000"/>
        </w:rPr>
        <w:t>Нужно рассматривать только в эм напряженном контексте. Тогда э</w:t>
      </w:r>
      <w:r w:rsidRPr="002E1E0E">
        <w:rPr>
          <w:rStyle w:val="aa"/>
          <w:rFonts w:cs="Calibri"/>
          <w:bCs/>
          <w:i w:val="0"/>
          <w:color w:val="000000"/>
        </w:rPr>
        <w:t xml:space="preserve">тот </w:t>
      </w:r>
      <w:r>
        <w:rPr>
          <w:rStyle w:val="aa"/>
          <w:rFonts w:cs="Calibri"/>
          <w:bCs/>
          <w:i w:val="0"/>
          <w:color w:val="000000"/>
        </w:rPr>
        <w:t>сигнал</w:t>
      </w:r>
      <w:r w:rsidRPr="002E1E0E">
        <w:rPr>
          <w:rStyle w:val="aa"/>
          <w:rFonts w:cs="Calibri"/>
          <w:bCs/>
          <w:i w:val="0"/>
          <w:color w:val="000000"/>
        </w:rPr>
        <w:t xml:space="preserve"> говорит о сомнении и неуверенности</w:t>
      </w:r>
      <w:r>
        <w:rPr>
          <w:rStyle w:val="aa"/>
          <w:rFonts w:cs="Calibri"/>
          <w:bCs/>
          <w:i w:val="0"/>
          <w:color w:val="000000"/>
        </w:rPr>
        <w:t xml:space="preserve">. </w:t>
      </w:r>
      <w:r w:rsidRPr="009E1370">
        <w:rPr>
          <w:rFonts w:cs="Calibri"/>
          <w:color w:val="000000"/>
        </w:rPr>
        <w:t xml:space="preserve"> </w:t>
      </w:r>
      <w:r>
        <w:rPr>
          <w:rFonts w:cs="Calibri"/>
          <w:color w:val="000000"/>
        </w:rPr>
        <w:t xml:space="preserve">Речь идет о том, что </w:t>
      </w:r>
      <w:r w:rsidRPr="006472B8">
        <w:rPr>
          <w:rFonts w:cs="Calibri"/>
          <w:b/>
          <w:color w:val="000000"/>
          <w:highlight w:val="cyan"/>
        </w:rPr>
        <w:t>собеседник с тобой не согласен</w:t>
      </w:r>
      <w:r>
        <w:rPr>
          <w:rFonts w:cs="Calibri"/>
          <w:color w:val="000000"/>
        </w:rPr>
        <w:t xml:space="preserve">. </w:t>
      </w:r>
      <w:r w:rsidRPr="009E1370">
        <w:rPr>
          <w:rFonts w:cs="Calibri"/>
          <w:color w:val="000000"/>
        </w:rPr>
        <w:t>Особенно</w:t>
      </w:r>
      <w:r>
        <w:rPr>
          <w:rFonts w:cs="Calibri"/>
          <w:color w:val="000000"/>
        </w:rPr>
        <w:t xml:space="preserve"> ярко это</w:t>
      </w:r>
      <w:r w:rsidRPr="009E1370">
        <w:rPr>
          <w:rFonts w:cs="Calibri"/>
          <w:color w:val="000000"/>
        </w:rPr>
        <w:t xml:space="preserve"> бросается в глаза</w:t>
      </w:r>
      <w:r>
        <w:rPr>
          <w:rFonts w:cs="Calibri"/>
          <w:color w:val="000000"/>
        </w:rPr>
        <w:t>, когда данный жест, противоречит</w:t>
      </w:r>
      <w:r w:rsidRPr="009E1370">
        <w:rPr>
          <w:rFonts w:cs="Calibri"/>
          <w:color w:val="000000"/>
        </w:rPr>
        <w:t xml:space="preserve">  </w:t>
      </w:r>
      <w:r>
        <w:rPr>
          <w:rFonts w:cs="Calibri"/>
          <w:color w:val="000000"/>
        </w:rPr>
        <w:t xml:space="preserve">сказанному. К </w:t>
      </w:r>
      <w:r w:rsidRPr="009E1370">
        <w:rPr>
          <w:rFonts w:cs="Calibri"/>
          <w:color w:val="000000"/>
        </w:rPr>
        <w:t>пример</w:t>
      </w:r>
      <w:r>
        <w:rPr>
          <w:rFonts w:cs="Calibri"/>
          <w:color w:val="000000"/>
        </w:rPr>
        <w:t>у</w:t>
      </w:r>
      <w:r w:rsidRPr="009E1370">
        <w:rPr>
          <w:rFonts w:cs="Calibri"/>
          <w:color w:val="000000"/>
        </w:rPr>
        <w:t xml:space="preserve">, если </w:t>
      </w:r>
      <w:r>
        <w:rPr>
          <w:rFonts w:cs="Calibri"/>
          <w:color w:val="000000"/>
        </w:rPr>
        <w:t>на словах он говорит</w:t>
      </w:r>
      <w:r w:rsidRPr="009E1370">
        <w:rPr>
          <w:rFonts w:cs="Calibri"/>
          <w:color w:val="000000"/>
        </w:rPr>
        <w:t xml:space="preserve">: "Я понимаю, </w:t>
      </w:r>
      <w:r>
        <w:rPr>
          <w:rFonts w:cs="Calibri"/>
          <w:color w:val="000000"/>
        </w:rPr>
        <w:t>тебя</w:t>
      </w:r>
      <w:r w:rsidRPr="009E1370">
        <w:rPr>
          <w:rFonts w:cs="Calibri"/>
          <w:color w:val="000000"/>
        </w:rPr>
        <w:t>".</w:t>
      </w:r>
      <w:bookmarkStart w:id="13" w:name="24"/>
      <w:bookmarkEnd w:id="13"/>
    </w:p>
    <w:p w:rsidR="00616A95" w:rsidRDefault="00616A95" w:rsidP="00F8429D">
      <w:pPr>
        <w:spacing w:after="0"/>
        <w:jc w:val="both"/>
        <w:rPr>
          <w:rFonts w:cs="Calibri"/>
          <w:color w:val="000000"/>
        </w:rPr>
      </w:pPr>
    </w:p>
    <w:p w:rsidR="00616A95" w:rsidRDefault="00616A95" w:rsidP="00F8429D">
      <w:pPr>
        <w:spacing w:after="0"/>
        <w:jc w:val="both"/>
        <w:rPr>
          <w:rFonts w:cs="Calibri"/>
          <w:color w:val="000000"/>
        </w:rPr>
      </w:pPr>
      <w:r w:rsidRPr="006472B8">
        <w:rPr>
          <w:rStyle w:val="a6"/>
          <w:rFonts w:cs="Calibri"/>
        </w:rPr>
        <w:t>Оттягивание Воротничка.</w:t>
      </w:r>
      <w:r w:rsidRPr="009E1370">
        <w:rPr>
          <w:rFonts w:cs="Calibri"/>
          <w:color w:val="000000"/>
        </w:rPr>
        <w:t xml:space="preserve"> </w:t>
      </w:r>
    </w:p>
    <w:p w:rsidR="00CA36EF" w:rsidRDefault="00616A95" w:rsidP="00F8429D">
      <w:pPr>
        <w:spacing w:after="0"/>
        <w:jc w:val="both"/>
        <w:rPr>
          <w:rFonts w:cs="Calibri"/>
          <w:color w:val="000000"/>
        </w:rPr>
      </w:pPr>
      <w:r>
        <w:rPr>
          <w:rFonts w:cs="Calibri"/>
          <w:color w:val="000000"/>
        </w:rPr>
        <w:t xml:space="preserve">В случае </w:t>
      </w:r>
      <w:r w:rsidRPr="006472B8">
        <w:rPr>
          <w:rFonts w:cs="Calibri"/>
          <w:b/>
          <w:color w:val="000000"/>
          <w:highlight w:val="cyan"/>
        </w:rPr>
        <w:t>обмана</w:t>
      </w:r>
      <w:r>
        <w:rPr>
          <w:rFonts w:cs="Calibri"/>
          <w:color w:val="000000"/>
        </w:rPr>
        <w:t xml:space="preserve"> это сигнал </w:t>
      </w:r>
      <w:r w:rsidRPr="006472B8">
        <w:rPr>
          <w:rFonts w:cs="Calibri"/>
          <w:b/>
          <w:color w:val="000000"/>
          <w:highlight w:val="cyan"/>
        </w:rPr>
        <w:t>утилизации всех жестов, когда рука должна пойти в область лица, шеи, уха</w:t>
      </w:r>
      <w:r w:rsidRPr="006472B8">
        <w:rPr>
          <w:rFonts w:cs="Calibri"/>
          <w:color w:val="000000"/>
          <w:highlight w:val="cyan"/>
        </w:rPr>
        <w:t>.</w:t>
      </w:r>
      <w:r>
        <w:rPr>
          <w:rFonts w:cs="Calibri"/>
          <w:color w:val="000000"/>
        </w:rPr>
        <w:t xml:space="preserve"> Говорит о том, что человек может иметь определенный навык и пытается контролировать себя. Кроме этого может сигналить </w:t>
      </w:r>
      <w:r w:rsidRPr="006472B8">
        <w:rPr>
          <w:rFonts w:cs="Calibri"/>
          <w:b/>
          <w:color w:val="000000"/>
          <w:highlight w:val="cyan"/>
        </w:rPr>
        <w:t>о гневе, или о том, что говорящий (слушающий) расстроен.</w:t>
      </w:r>
      <w:r w:rsidRPr="009E1370">
        <w:rPr>
          <w:rFonts w:cs="Calibri"/>
          <w:color w:val="000000"/>
        </w:rPr>
        <w:br/>
      </w:r>
      <w:r w:rsidRPr="009E1370">
        <w:rPr>
          <w:rFonts w:cs="Calibri"/>
          <w:color w:val="000000"/>
        </w:rPr>
        <w:br/>
      </w:r>
      <w:bookmarkStart w:id="14" w:name="26"/>
      <w:bookmarkEnd w:id="14"/>
      <w:r w:rsidRPr="00EC2D1E">
        <w:rPr>
          <w:rStyle w:val="a6"/>
          <w:rFonts w:cs="Calibri"/>
        </w:rPr>
        <w:t>Подпирание Ладонью Щеки и Подбородка.</w:t>
      </w:r>
    </w:p>
    <w:p w:rsidR="00CA36EF" w:rsidRDefault="00616A95" w:rsidP="00D37856">
      <w:pPr>
        <w:spacing w:after="0"/>
        <w:rPr>
          <w:rFonts w:cs="Calibri"/>
          <w:color w:val="000000"/>
        </w:rPr>
      </w:pPr>
      <w:r>
        <w:rPr>
          <w:rStyle w:val="aa"/>
          <w:rFonts w:cs="Calibri"/>
          <w:bCs/>
          <w:i w:val="0"/>
          <w:color w:val="000000"/>
        </w:rPr>
        <w:t xml:space="preserve">Сигнал </w:t>
      </w:r>
      <w:r w:rsidRPr="006472B8">
        <w:rPr>
          <w:rStyle w:val="aa"/>
          <w:rFonts w:cs="Calibri"/>
          <w:b/>
          <w:bCs/>
          <w:i w:val="0"/>
          <w:color w:val="000000"/>
        </w:rPr>
        <w:t>потери интереса</w:t>
      </w:r>
      <w:r w:rsidRPr="00454094">
        <w:rPr>
          <w:rFonts w:cs="Calibri"/>
          <w:i/>
          <w:color w:val="000000"/>
        </w:rPr>
        <w:t>.</w:t>
      </w:r>
      <w:r w:rsidRPr="009E1370">
        <w:rPr>
          <w:rFonts w:cs="Calibri"/>
          <w:color w:val="000000"/>
        </w:rPr>
        <w:t xml:space="preserve"> </w:t>
      </w:r>
      <w:r>
        <w:rPr>
          <w:rFonts w:cs="Calibri"/>
          <w:color w:val="000000"/>
        </w:rPr>
        <w:t xml:space="preserve">Если слушающий </w:t>
      </w:r>
      <w:r w:rsidRPr="00454094">
        <w:rPr>
          <w:rStyle w:val="aa"/>
          <w:rFonts w:cs="Calibri"/>
          <w:bCs/>
          <w:i w:val="0"/>
          <w:color w:val="000000"/>
        </w:rPr>
        <w:t>подставля</w:t>
      </w:r>
      <w:r>
        <w:rPr>
          <w:rStyle w:val="aa"/>
          <w:rFonts w:cs="Calibri"/>
          <w:bCs/>
          <w:i w:val="0"/>
          <w:color w:val="000000"/>
        </w:rPr>
        <w:t>е</w:t>
      </w:r>
      <w:r w:rsidRPr="00454094">
        <w:rPr>
          <w:rStyle w:val="aa"/>
          <w:rFonts w:cs="Calibri"/>
          <w:bCs/>
          <w:i w:val="0"/>
          <w:color w:val="000000"/>
        </w:rPr>
        <w:t>т руку для того, чтобы опереть на нее голову</w:t>
      </w:r>
      <w:r w:rsidRPr="00454094">
        <w:rPr>
          <w:rFonts w:cs="Calibri"/>
          <w:i/>
          <w:color w:val="000000"/>
        </w:rPr>
        <w:t xml:space="preserve">, </w:t>
      </w:r>
      <w:r w:rsidRPr="009E1370">
        <w:rPr>
          <w:rFonts w:cs="Calibri"/>
          <w:color w:val="000000"/>
        </w:rPr>
        <w:t xml:space="preserve">это верный признак того, что ему </w:t>
      </w:r>
      <w:r w:rsidRPr="006472B8">
        <w:rPr>
          <w:rFonts w:cs="Calibri"/>
          <w:b/>
          <w:color w:val="000000"/>
          <w:highlight w:val="cyan"/>
        </w:rPr>
        <w:t>стало скучно</w:t>
      </w:r>
      <w:r>
        <w:rPr>
          <w:rFonts w:cs="Calibri"/>
          <w:color w:val="000000"/>
        </w:rPr>
        <w:t xml:space="preserve">. </w:t>
      </w:r>
      <w:r w:rsidRPr="009E1370">
        <w:rPr>
          <w:rFonts w:cs="Calibri"/>
          <w:color w:val="000000"/>
        </w:rPr>
        <w:t>Степень наскучивания соотнос</w:t>
      </w:r>
      <w:r>
        <w:rPr>
          <w:rFonts w:cs="Calibri"/>
          <w:color w:val="000000"/>
        </w:rPr>
        <w:t>ится с выраженностью использова</w:t>
      </w:r>
      <w:r w:rsidRPr="009E1370">
        <w:rPr>
          <w:rFonts w:cs="Calibri"/>
          <w:color w:val="000000"/>
        </w:rPr>
        <w:t xml:space="preserve">ния руки как опоры. </w:t>
      </w:r>
      <w:r>
        <w:rPr>
          <w:rFonts w:cs="Calibri"/>
          <w:color w:val="000000"/>
        </w:rPr>
        <w:t xml:space="preserve">Когда </w:t>
      </w:r>
      <w:r w:rsidRPr="00454094">
        <w:rPr>
          <w:rStyle w:val="aa"/>
          <w:rFonts w:cs="Calibri"/>
          <w:bCs/>
          <w:i w:val="0"/>
          <w:color w:val="000000"/>
        </w:rPr>
        <w:t>голова полностью лежит на руке</w:t>
      </w:r>
      <w:r w:rsidR="00CA36EF">
        <w:rPr>
          <w:rStyle w:val="aa"/>
          <w:rFonts w:cs="Calibri"/>
          <w:bCs/>
          <w:i w:val="0"/>
          <w:color w:val="000000"/>
        </w:rPr>
        <w:t>,</w:t>
      </w:r>
      <w:r w:rsidRPr="00454094">
        <w:rPr>
          <w:rFonts w:cs="Calibri"/>
          <w:i/>
          <w:color w:val="000000"/>
        </w:rPr>
        <w:t xml:space="preserve"> </w:t>
      </w:r>
      <w:r>
        <w:rPr>
          <w:rFonts w:cs="Calibri"/>
          <w:color w:val="000000"/>
        </w:rPr>
        <w:t xml:space="preserve">значит </w:t>
      </w:r>
      <w:r>
        <w:rPr>
          <w:rFonts w:cs="Calibri"/>
          <w:color w:val="000000"/>
        </w:rPr>
        <w:lastRenderedPageBreak/>
        <w:t>собеседник уже отчаянно заскучал.</w:t>
      </w:r>
      <w:r w:rsidRPr="009E1370">
        <w:rPr>
          <w:rFonts w:cs="Calibri"/>
          <w:color w:val="000000"/>
        </w:rPr>
        <w:br/>
      </w:r>
      <w:bookmarkStart w:id="15" w:name="27"/>
      <w:bookmarkEnd w:id="15"/>
      <w:r w:rsidRPr="009E1370">
        <w:rPr>
          <w:rFonts w:cs="Calibri"/>
          <w:color w:val="000000"/>
        </w:rPr>
        <w:br/>
      </w:r>
      <w:bookmarkStart w:id="16" w:name="28"/>
      <w:bookmarkEnd w:id="16"/>
      <w:r w:rsidRPr="00EC2D1E">
        <w:rPr>
          <w:rStyle w:val="a6"/>
          <w:rFonts w:cs="Calibri"/>
        </w:rPr>
        <w:t>Оценочные Отношения</w:t>
      </w:r>
      <w:r>
        <w:rPr>
          <w:rStyle w:val="a6"/>
          <w:rFonts w:cs="Calibri"/>
        </w:rPr>
        <w:t>.</w:t>
      </w:r>
    </w:p>
    <w:p w:rsidR="00616A95" w:rsidRDefault="00616A95" w:rsidP="00F8429D">
      <w:pPr>
        <w:numPr>
          <w:ins w:id="17" w:author="ann" w:date="2011-08-31T22:12:00Z"/>
        </w:numPr>
        <w:spacing w:after="0"/>
        <w:jc w:val="both"/>
        <w:rPr>
          <w:rFonts w:cs="Calibri"/>
          <w:color w:val="000000"/>
        </w:rPr>
      </w:pPr>
      <w:r>
        <w:rPr>
          <w:rStyle w:val="aa"/>
          <w:rFonts w:cs="Calibri"/>
          <w:bCs/>
          <w:i w:val="0"/>
          <w:color w:val="000000"/>
        </w:rPr>
        <w:t xml:space="preserve">Когда </w:t>
      </w:r>
      <w:r w:rsidRPr="009372B8">
        <w:rPr>
          <w:rStyle w:val="aa"/>
          <w:rFonts w:cs="Calibri"/>
          <w:bCs/>
          <w:i w:val="0"/>
          <w:color w:val="000000"/>
        </w:rPr>
        <w:t xml:space="preserve"> </w:t>
      </w:r>
      <w:r>
        <w:rPr>
          <w:rStyle w:val="aa"/>
          <w:rFonts w:cs="Calibri"/>
          <w:bCs/>
          <w:i w:val="0"/>
          <w:color w:val="000000"/>
        </w:rPr>
        <w:t>слушающий</w:t>
      </w:r>
      <w:r w:rsidRPr="009372B8">
        <w:rPr>
          <w:rStyle w:val="aa"/>
          <w:rFonts w:cs="Calibri"/>
          <w:bCs/>
          <w:i w:val="0"/>
          <w:color w:val="000000"/>
        </w:rPr>
        <w:t xml:space="preserve"> </w:t>
      </w:r>
      <w:r w:rsidRPr="00EC2D1E">
        <w:rPr>
          <w:rStyle w:val="aa"/>
          <w:rFonts w:cs="Calibri"/>
          <w:b/>
          <w:bCs/>
          <w:i w:val="0"/>
          <w:color w:val="000000"/>
        </w:rPr>
        <w:t>подпирает щеку сжатыми в кулак пальцами, а указательный палец упирается в висок</w:t>
      </w:r>
      <w:r w:rsidRPr="00EC2D1E">
        <w:rPr>
          <w:rFonts w:cs="Calibri"/>
          <w:b/>
          <w:color w:val="000000"/>
          <w:highlight w:val="cyan"/>
        </w:rPr>
        <w:t>, то значит, человек оценивает сказанное.</w:t>
      </w:r>
      <w:r w:rsidR="00074923">
        <w:rPr>
          <w:rFonts w:cs="Calibri"/>
          <w:b/>
          <w:color w:val="000000"/>
        </w:rPr>
        <w:t xml:space="preserve"> </w:t>
      </w:r>
      <w:r w:rsidRPr="009372B8">
        <w:rPr>
          <w:rStyle w:val="aa"/>
          <w:rFonts w:cs="Calibri"/>
          <w:bCs/>
          <w:i w:val="0"/>
          <w:color w:val="000000"/>
        </w:rPr>
        <w:t>Если указательный палец, при этом, направлен вертикально к виску, и большой палец поддерживает подбородок,</w:t>
      </w:r>
      <w:r w:rsidRPr="009372B8">
        <w:rPr>
          <w:rStyle w:val="aa"/>
          <w:rFonts w:cs="Calibri"/>
          <w:bCs/>
          <w:color w:val="000000"/>
        </w:rPr>
        <w:t xml:space="preserve"> </w:t>
      </w:r>
      <w:r w:rsidRPr="009372B8">
        <w:rPr>
          <w:rFonts w:cs="Calibri"/>
          <w:color w:val="000000"/>
        </w:rPr>
        <w:t xml:space="preserve">это </w:t>
      </w:r>
      <w:r w:rsidRPr="009E1370">
        <w:rPr>
          <w:rFonts w:cs="Calibri"/>
          <w:color w:val="000000"/>
        </w:rPr>
        <w:t xml:space="preserve">указывает на то, что слушатель негативно или критически относится к </w:t>
      </w:r>
      <w:r>
        <w:rPr>
          <w:rFonts w:cs="Calibri"/>
          <w:color w:val="000000"/>
        </w:rPr>
        <w:t>тому, что слышит</w:t>
      </w:r>
      <w:r w:rsidRPr="009E1370">
        <w:rPr>
          <w:rFonts w:cs="Calibri"/>
          <w:color w:val="000000"/>
        </w:rPr>
        <w:t xml:space="preserve">. </w:t>
      </w:r>
    </w:p>
    <w:p w:rsidR="00616A95" w:rsidRDefault="00616A95" w:rsidP="00F8429D">
      <w:pPr>
        <w:spacing w:after="0"/>
        <w:jc w:val="both"/>
        <w:rPr>
          <w:rFonts w:cs="Calibri"/>
          <w:color w:val="000000"/>
        </w:rPr>
      </w:pPr>
    </w:p>
    <w:p w:rsidR="00BB7534" w:rsidRDefault="00616A95" w:rsidP="00F8429D">
      <w:pPr>
        <w:spacing w:after="0"/>
        <w:jc w:val="both"/>
        <w:rPr>
          <w:rFonts w:cs="Calibri"/>
          <w:color w:val="000000"/>
        </w:rPr>
      </w:pPr>
      <w:bookmarkStart w:id="18" w:name="29"/>
      <w:bookmarkEnd w:id="18"/>
      <w:r w:rsidRPr="00EC2D1E">
        <w:rPr>
          <w:rStyle w:val="a6"/>
          <w:rFonts w:cs="Calibri"/>
        </w:rPr>
        <w:t>Поглаживание Подбородка</w:t>
      </w:r>
      <w:r>
        <w:rPr>
          <w:rStyle w:val="a6"/>
          <w:rFonts w:cs="Calibri"/>
        </w:rPr>
        <w:t>.</w:t>
      </w:r>
    </w:p>
    <w:p w:rsidR="00616A95" w:rsidRDefault="00616A95" w:rsidP="00F8429D">
      <w:pPr>
        <w:numPr>
          <w:ins w:id="19" w:author="ann" w:date="2011-08-31T22:12:00Z"/>
        </w:numPr>
        <w:spacing w:after="0"/>
        <w:jc w:val="both"/>
        <w:rPr>
          <w:rStyle w:val="a6"/>
          <w:rFonts w:cs="Calibri"/>
          <w:color w:val="CCCCCC"/>
        </w:rPr>
      </w:pPr>
      <w:r>
        <w:rPr>
          <w:rFonts w:cs="Calibri"/>
          <w:color w:val="000000"/>
        </w:rPr>
        <w:t xml:space="preserve">Этот </w:t>
      </w:r>
      <w:r w:rsidRPr="009E1370">
        <w:rPr>
          <w:rFonts w:cs="Calibri"/>
          <w:color w:val="000000"/>
        </w:rPr>
        <w:t>жест означает</w:t>
      </w:r>
      <w:r>
        <w:rPr>
          <w:rFonts w:cs="Calibri"/>
          <w:color w:val="000000"/>
        </w:rPr>
        <w:t xml:space="preserve"> то</w:t>
      </w:r>
      <w:r w:rsidRPr="009E1370">
        <w:rPr>
          <w:rFonts w:cs="Calibri"/>
          <w:color w:val="000000"/>
        </w:rPr>
        <w:t xml:space="preserve">, что человек </w:t>
      </w:r>
      <w:r w:rsidRPr="00EC2D1E">
        <w:rPr>
          <w:rFonts w:cs="Calibri"/>
          <w:b/>
          <w:color w:val="000000"/>
          <w:highlight w:val="cyan"/>
        </w:rPr>
        <w:t>пытается принять решение</w:t>
      </w:r>
      <w:r w:rsidRPr="009E1370">
        <w:rPr>
          <w:rFonts w:cs="Calibri"/>
          <w:color w:val="000000"/>
        </w:rPr>
        <w:t xml:space="preserve">. </w:t>
      </w:r>
      <w:r>
        <w:rPr>
          <w:rFonts w:cs="Calibri"/>
          <w:color w:val="000000"/>
        </w:rPr>
        <w:t xml:space="preserve">Исключительно </w:t>
      </w:r>
      <w:r w:rsidRPr="009E1370">
        <w:rPr>
          <w:rFonts w:cs="Calibri"/>
          <w:color w:val="000000"/>
        </w:rPr>
        <w:t>неразумно</w:t>
      </w:r>
      <w:r>
        <w:rPr>
          <w:rFonts w:cs="Calibri"/>
          <w:color w:val="000000"/>
        </w:rPr>
        <w:t xml:space="preserve"> будет прервать мыслепоток  решающего</w:t>
      </w:r>
      <w:r w:rsidRPr="009E1370">
        <w:rPr>
          <w:rFonts w:cs="Calibri"/>
          <w:color w:val="000000"/>
        </w:rPr>
        <w:t>.</w:t>
      </w:r>
      <w:r>
        <w:rPr>
          <w:rFonts w:cs="Calibri"/>
          <w:color w:val="000000"/>
        </w:rPr>
        <w:t xml:space="preserve"> Уловив это сигнал, нужно обязательно дать ему подумать.</w:t>
      </w:r>
      <w:r w:rsidR="00BB7534">
        <w:rPr>
          <w:rFonts w:cs="Calibri"/>
          <w:color w:val="000000"/>
        </w:rPr>
        <w:t xml:space="preserve"> и</w:t>
      </w:r>
      <w:r>
        <w:rPr>
          <w:rFonts w:cs="Calibri"/>
          <w:color w:val="000000"/>
        </w:rPr>
        <w:t xml:space="preserve"> дождаться ответа или с</w:t>
      </w:r>
      <w:r w:rsidRPr="00190313">
        <w:rPr>
          <w:rStyle w:val="aa"/>
          <w:rFonts w:cs="Calibri"/>
          <w:bCs/>
          <w:i w:val="0"/>
          <w:color w:val="000000"/>
        </w:rPr>
        <w:t>ледующ</w:t>
      </w:r>
      <w:r>
        <w:rPr>
          <w:rStyle w:val="aa"/>
          <w:rFonts w:cs="Calibri"/>
          <w:bCs/>
          <w:i w:val="0"/>
          <w:color w:val="000000"/>
        </w:rPr>
        <w:t xml:space="preserve">его </w:t>
      </w:r>
      <w:r w:rsidRPr="00190313">
        <w:rPr>
          <w:rStyle w:val="aa"/>
          <w:rFonts w:cs="Calibri"/>
          <w:bCs/>
          <w:i w:val="0"/>
          <w:color w:val="000000"/>
        </w:rPr>
        <w:t>сигнал</w:t>
      </w:r>
      <w:r>
        <w:rPr>
          <w:rStyle w:val="aa"/>
          <w:rFonts w:cs="Calibri"/>
          <w:bCs/>
          <w:i w:val="0"/>
          <w:color w:val="000000"/>
        </w:rPr>
        <w:t xml:space="preserve">а, который покажет </w:t>
      </w:r>
      <w:r w:rsidRPr="00190313">
        <w:rPr>
          <w:rStyle w:val="aa"/>
          <w:rFonts w:cs="Calibri"/>
          <w:bCs/>
          <w:i w:val="0"/>
          <w:color w:val="000000"/>
        </w:rPr>
        <w:t xml:space="preserve"> на то, будет ли решение положительным или отрицательным.</w:t>
      </w:r>
      <w:r w:rsidRPr="00190313">
        <w:rPr>
          <w:rFonts w:cs="Calibri"/>
          <w:i/>
          <w:color w:val="000000"/>
        </w:rPr>
        <w:br/>
      </w:r>
      <w:r w:rsidRPr="009E1370">
        <w:rPr>
          <w:rFonts w:cs="Calibri"/>
          <w:color w:val="000000"/>
        </w:rPr>
        <w:br/>
      </w:r>
      <w:bookmarkStart w:id="20" w:name="30"/>
      <w:bookmarkEnd w:id="20"/>
      <w:r w:rsidRPr="00EC2D1E">
        <w:rPr>
          <w:rStyle w:val="a6"/>
          <w:rFonts w:cs="Calibri"/>
        </w:rPr>
        <w:t>Потирание Затылка и Хлопок по Лбу.</w:t>
      </w:r>
      <w:r w:rsidRPr="009E1370">
        <w:rPr>
          <w:rStyle w:val="a6"/>
          <w:rFonts w:cs="Calibri"/>
          <w:color w:val="CCCCCC"/>
        </w:rPr>
        <w:t xml:space="preserve"> </w:t>
      </w:r>
    </w:p>
    <w:p w:rsidR="00616A95" w:rsidRDefault="00616A95" w:rsidP="00F8429D">
      <w:pPr>
        <w:spacing w:after="0"/>
        <w:jc w:val="both"/>
        <w:rPr>
          <w:rFonts w:cs="Calibri"/>
          <w:color w:val="000000"/>
        </w:rPr>
      </w:pPr>
      <w:r w:rsidRPr="008778A5">
        <w:rPr>
          <w:rStyle w:val="aa"/>
          <w:rFonts w:cs="Calibri"/>
          <w:bCs/>
          <w:i w:val="0"/>
          <w:color w:val="000000"/>
        </w:rPr>
        <w:t xml:space="preserve">Люди, </w:t>
      </w:r>
      <w:r>
        <w:rPr>
          <w:rStyle w:val="aa"/>
          <w:rFonts w:cs="Calibri"/>
          <w:bCs/>
          <w:i w:val="0"/>
          <w:color w:val="000000"/>
        </w:rPr>
        <w:t>часто</w:t>
      </w:r>
      <w:r w:rsidRPr="008778A5">
        <w:rPr>
          <w:rStyle w:val="aa"/>
          <w:rFonts w:cs="Calibri"/>
          <w:bCs/>
          <w:i w:val="0"/>
          <w:color w:val="000000"/>
        </w:rPr>
        <w:t xml:space="preserve"> </w:t>
      </w:r>
      <w:r w:rsidRPr="00EC2D1E">
        <w:rPr>
          <w:rStyle w:val="aa"/>
          <w:rFonts w:cs="Calibri"/>
          <w:b/>
          <w:bCs/>
          <w:i w:val="0"/>
          <w:color w:val="000000"/>
        </w:rPr>
        <w:t>потирающие затылочную часть шеи</w:t>
      </w:r>
      <w:r w:rsidRPr="00EC2D1E">
        <w:rPr>
          <w:rFonts w:cs="Calibri"/>
          <w:b/>
          <w:i/>
          <w:color w:val="000000"/>
          <w:highlight w:val="cyan"/>
        </w:rPr>
        <w:t xml:space="preserve">, </w:t>
      </w:r>
      <w:r w:rsidRPr="00EC2D1E">
        <w:rPr>
          <w:rFonts w:cs="Calibri"/>
          <w:b/>
          <w:color w:val="000000"/>
          <w:highlight w:val="cyan"/>
        </w:rPr>
        <w:t>негативны и критичны к окружающим.</w:t>
      </w:r>
      <w:r w:rsidRPr="00EC2D1E">
        <w:rPr>
          <w:rFonts w:cs="Calibri"/>
          <w:b/>
          <w:color w:val="000000"/>
        </w:rPr>
        <w:t xml:space="preserve"> </w:t>
      </w:r>
      <w:r>
        <w:rPr>
          <w:rFonts w:cs="Calibri"/>
          <w:color w:val="000000"/>
        </w:rPr>
        <w:t xml:space="preserve">Хлопающие по лбу более открыты и покладисты. </w:t>
      </w:r>
      <w:r w:rsidRPr="009E1370">
        <w:rPr>
          <w:rFonts w:cs="Calibri"/>
          <w:color w:val="000000"/>
        </w:rPr>
        <w:t xml:space="preserve"> </w:t>
      </w:r>
      <w:r w:rsidRPr="00EB0102">
        <w:rPr>
          <w:rStyle w:val="aa"/>
          <w:rFonts w:cs="Calibri"/>
          <w:bCs/>
          <w:i w:val="0"/>
          <w:color w:val="000000"/>
        </w:rPr>
        <w:t>Шлепок</w:t>
      </w:r>
      <w:r>
        <w:rPr>
          <w:rStyle w:val="aa"/>
          <w:rFonts w:cs="Calibri"/>
          <w:bCs/>
          <w:i w:val="0"/>
          <w:color w:val="000000"/>
        </w:rPr>
        <w:t xml:space="preserve"> </w:t>
      </w:r>
      <w:r w:rsidRPr="00EB0102">
        <w:rPr>
          <w:rStyle w:val="aa"/>
          <w:rFonts w:cs="Calibri"/>
          <w:bCs/>
          <w:i w:val="0"/>
          <w:color w:val="000000"/>
        </w:rPr>
        <w:t>по голове обычно обозначает забывчивость</w:t>
      </w:r>
      <w:r>
        <w:rPr>
          <w:rStyle w:val="aa"/>
          <w:rFonts w:cs="Calibri"/>
          <w:bCs/>
          <w:i w:val="0"/>
          <w:color w:val="000000"/>
        </w:rPr>
        <w:t>.</w:t>
      </w:r>
      <w:r w:rsidR="00BB7534">
        <w:rPr>
          <w:rFonts w:cs="Calibri"/>
          <w:i/>
          <w:color w:val="000000"/>
        </w:rPr>
        <w:t xml:space="preserve"> </w:t>
      </w:r>
      <w:r w:rsidRPr="00EC2D1E">
        <w:rPr>
          <w:rFonts w:cs="Calibri"/>
          <w:b/>
          <w:color w:val="000000"/>
          <w:highlight w:val="cyan"/>
        </w:rPr>
        <w:t>Потирание шеи (затылка) это вариант жеста – «оттягивание воротничка»</w:t>
      </w:r>
      <w:r>
        <w:rPr>
          <w:rFonts w:cs="Calibri"/>
          <w:color w:val="000000"/>
        </w:rPr>
        <w:t xml:space="preserve">. </w:t>
      </w:r>
      <w:r w:rsidRPr="009E1370">
        <w:rPr>
          <w:rFonts w:cs="Calibri"/>
          <w:color w:val="000000"/>
        </w:rPr>
        <w:t xml:space="preserve"> Если человек </w:t>
      </w:r>
      <w:r>
        <w:rPr>
          <w:rFonts w:cs="Calibri"/>
          <w:color w:val="000000"/>
        </w:rPr>
        <w:t xml:space="preserve">при этом </w:t>
      </w:r>
      <w:r w:rsidRPr="009E1370">
        <w:rPr>
          <w:rFonts w:cs="Calibri"/>
          <w:color w:val="000000"/>
        </w:rPr>
        <w:t>отводит глаза и смотрит в пол</w:t>
      </w:r>
      <w:r>
        <w:rPr>
          <w:rFonts w:cs="Calibri"/>
          <w:color w:val="000000"/>
        </w:rPr>
        <w:t xml:space="preserve">, то он </w:t>
      </w:r>
      <w:r w:rsidRPr="00EC2D1E">
        <w:rPr>
          <w:rFonts w:cs="Calibri"/>
          <w:b/>
          <w:color w:val="000000"/>
          <w:highlight w:val="cyan"/>
        </w:rPr>
        <w:t>обманывает</w:t>
      </w:r>
      <w:r>
        <w:rPr>
          <w:rFonts w:cs="Calibri"/>
          <w:color w:val="000000"/>
        </w:rPr>
        <w:t xml:space="preserve">. В остальных случаях (особенно с хлопком) – это </w:t>
      </w:r>
      <w:r w:rsidRPr="00EC2D1E">
        <w:rPr>
          <w:rFonts w:cs="Calibri"/>
          <w:b/>
          <w:color w:val="000000"/>
          <w:highlight w:val="cyan"/>
        </w:rPr>
        <w:t>сигнал расстройства или гнева.</w:t>
      </w:r>
    </w:p>
    <w:p w:rsidR="00616A95" w:rsidRDefault="00616A95" w:rsidP="00F8429D">
      <w:pPr>
        <w:spacing w:after="0"/>
        <w:jc w:val="both"/>
        <w:rPr>
          <w:rFonts w:cs="Calibri"/>
          <w:color w:val="000000"/>
        </w:rPr>
      </w:pPr>
    </w:p>
    <w:p w:rsidR="00616A95" w:rsidRDefault="00616A95" w:rsidP="00F8429D">
      <w:pPr>
        <w:spacing w:after="0"/>
        <w:jc w:val="both"/>
        <w:rPr>
          <w:rStyle w:val="a6"/>
          <w:rFonts w:cs="Calibri"/>
        </w:rPr>
      </w:pPr>
      <w:bookmarkStart w:id="21" w:name="31"/>
      <w:bookmarkEnd w:id="21"/>
      <w:r w:rsidRPr="00EC2D1E">
        <w:rPr>
          <w:rStyle w:val="a6"/>
          <w:rFonts w:cs="Calibri"/>
        </w:rPr>
        <w:t>Скрещенные на Груди Руки.</w:t>
      </w:r>
    </w:p>
    <w:p w:rsidR="00616A95" w:rsidRDefault="00616A95" w:rsidP="00F8429D">
      <w:pPr>
        <w:spacing w:after="0"/>
        <w:jc w:val="both"/>
        <w:rPr>
          <w:rFonts w:cs="Calibri"/>
          <w:color w:val="000000"/>
        </w:rPr>
      </w:pPr>
      <w:r w:rsidRPr="00EC2D1E">
        <w:rPr>
          <w:rStyle w:val="a6"/>
          <w:rFonts w:cs="Calibri"/>
          <w:color w:val="000000"/>
        </w:rPr>
        <w:t>Замок на груди</w:t>
      </w:r>
      <w:r w:rsidRPr="00EC2D1E">
        <w:rPr>
          <w:rFonts w:cs="Calibri"/>
          <w:color w:val="000000"/>
          <w:highlight w:val="cyan"/>
        </w:rPr>
        <w:t xml:space="preserve"> (шит, закрывающий эм центр) – попытка защититься</w:t>
      </w:r>
      <w:r>
        <w:rPr>
          <w:rFonts w:cs="Calibri"/>
          <w:color w:val="000000"/>
        </w:rPr>
        <w:t xml:space="preserve"> от неблагоприятной ситуации, и </w:t>
      </w:r>
      <w:r w:rsidRPr="009E1370">
        <w:rPr>
          <w:rFonts w:cs="Calibri"/>
          <w:color w:val="000000"/>
        </w:rPr>
        <w:t>означа</w:t>
      </w:r>
      <w:r>
        <w:rPr>
          <w:rFonts w:cs="Calibri"/>
          <w:color w:val="000000"/>
        </w:rPr>
        <w:t xml:space="preserve">ет </w:t>
      </w:r>
      <w:r w:rsidRPr="009E1370">
        <w:rPr>
          <w:rFonts w:cs="Calibri"/>
          <w:color w:val="000000"/>
        </w:rPr>
        <w:t>оборонное</w:t>
      </w:r>
      <w:r>
        <w:rPr>
          <w:rFonts w:cs="Calibri"/>
          <w:color w:val="000000"/>
        </w:rPr>
        <w:t>,</w:t>
      </w:r>
      <w:r w:rsidRPr="009E1370">
        <w:rPr>
          <w:rFonts w:cs="Calibri"/>
          <w:color w:val="000000"/>
        </w:rPr>
        <w:t xml:space="preserve"> негативное состояние человека</w:t>
      </w:r>
      <w:r>
        <w:rPr>
          <w:rFonts w:cs="Calibri"/>
          <w:color w:val="000000"/>
        </w:rPr>
        <w:t>. Говорит о том, что человек</w:t>
      </w:r>
      <w:r w:rsidRPr="009E1370">
        <w:rPr>
          <w:rFonts w:cs="Calibri"/>
          <w:color w:val="000000"/>
        </w:rPr>
        <w:t xml:space="preserve"> чувству</w:t>
      </w:r>
      <w:r>
        <w:rPr>
          <w:rFonts w:cs="Calibri"/>
          <w:color w:val="000000"/>
        </w:rPr>
        <w:t>ет</w:t>
      </w:r>
      <w:r w:rsidRPr="009E1370">
        <w:rPr>
          <w:rFonts w:cs="Calibri"/>
          <w:color w:val="000000"/>
        </w:rPr>
        <w:t xml:space="preserve"> себя неуверенно и небезопасно. </w:t>
      </w:r>
      <w:r w:rsidRPr="009E1370">
        <w:rPr>
          <w:rFonts w:cs="Calibri"/>
          <w:color w:val="000000"/>
        </w:rPr>
        <w:br/>
        <w:t xml:space="preserve">Если </w:t>
      </w:r>
      <w:r>
        <w:rPr>
          <w:rFonts w:cs="Calibri"/>
          <w:color w:val="000000"/>
        </w:rPr>
        <w:t>при этом</w:t>
      </w:r>
      <w:r w:rsidRPr="00237F9D">
        <w:rPr>
          <w:rStyle w:val="aa"/>
          <w:rFonts w:cs="Calibri"/>
          <w:bCs/>
          <w:i w:val="0"/>
          <w:color w:val="000000"/>
        </w:rPr>
        <w:t xml:space="preserve">, человек еще </w:t>
      </w:r>
      <w:r w:rsidRPr="00EC2D1E">
        <w:rPr>
          <w:rStyle w:val="aa"/>
          <w:rFonts w:cs="Calibri"/>
          <w:b/>
          <w:bCs/>
          <w:i w:val="0"/>
          <w:color w:val="000000"/>
        </w:rPr>
        <w:t>сжимает пальцы в кулак</w:t>
      </w:r>
      <w:r w:rsidRPr="009E1370">
        <w:rPr>
          <w:rFonts w:cs="Calibri"/>
          <w:color w:val="000000"/>
        </w:rPr>
        <w:t xml:space="preserve"> - это говорит о его </w:t>
      </w:r>
      <w:r w:rsidRPr="00EC2D1E">
        <w:rPr>
          <w:rFonts w:cs="Calibri"/>
          <w:b/>
          <w:color w:val="000000"/>
          <w:highlight w:val="cyan"/>
        </w:rPr>
        <w:t>защитно-враждебной, наступательной позиции.</w:t>
      </w:r>
      <w:r>
        <w:rPr>
          <w:rFonts w:cs="Calibri"/>
          <w:color w:val="000000"/>
        </w:rPr>
        <w:t xml:space="preserve"> В этом случае полезно успокоить его, к примеру, показать открытые ладони. </w:t>
      </w:r>
    </w:p>
    <w:p w:rsidR="00616A95" w:rsidRDefault="00616A95" w:rsidP="00F8429D">
      <w:pPr>
        <w:spacing w:after="0"/>
        <w:jc w:val="both"/>
        <w:rPr>
          <w:rFonts w:cs="Calibri"/>
          <w:color w:val="000000"/>
        </w:rPr>
      </w:pPr>
      <w:r>
        <w:rPr>
          <w:rFonts w:cs="Calibri"/>
          <w:color w:val="000000"/>
        </w:rPr>
        <w:t xml:space="preserve">Когда замок на груди </w:t>
      </w:r>
      <w:r w:rsidRPr="00EC2D1E">
        <w:rPr>
          <w:rFonts w:cs="Calibri"/>
          <w:b/>
          <w:color w:val="000000"/>
          <w:highlight w:val="cyan"/>
        </w:rPr>
        <w:t>выполнен с закреплением рук</w:t>
      </w:r>
      <w:r>
        <w:rPr>
          <w:rFonts w:cs="Calibri"/>
          <w:color w:val="000000"/>
        </w:rPr>
        <w:t xml:space="preserve"> так, что </w:t>
      </w:r>
      <w:r w:rsidRPr="009E1370">
        <w:rPr>
          <w:rFonts w:cs="Calibri"/>
          <w:color w:val="000000"/>
        </w:rPr>
        <w:t>кисти рук впиваются в плечо противоположной руки</w:t>
      </w:r>
      <w:r>
        <w:rPr>
          <w:rFonts w:cs="Calibri"/>
          <w:color w:val="000000"/>
        </w:rPr>
        <w:t xml:space="preserve">, то это </w:t>
      </w:r>
      <w:r w:rsidRPr="00EC2D1E">
        <w:rPr>
          <w:rFonts w:cs="Calibri"/>
          <w:b/>
          <w:color w:val="000000"/>
          <w:highlight w:val="cyan"/>
        </w:rPr>
        <w:t>сигнал сдерживания сильных негативных ощущений (страх</w:t>
      </w:r>
      <w:r>
        <w:rPr>
          <w:rFonts w:cs="Calibri"/>
          <w:color w:val="000000"/>
        </w:rPr>
        <w:t xml:space="preserve"> в приемной ст</w:t>
      </w:r>
      <w:r w:rsidR="00BB7534">
        <w:rPr>
          <w:rFonts w:cs="Calibri"/>
          <w:color w:val="000000"/>
        </w:rPr>
        <w:t>о</w:t>
      </w:r>
      <w:r>
        <w:rPr>
          <w:rFonts w:cs="Calibri"/>
          <w:color w:val="000000"/>
        </w:rPr>
        <w:t>мотолога).</w:t>
      </w:r>
    </w:p>
    <w:p w:rsidR="00616A95" w:rsidRDefault="00616A95" w:rsidP="00F8429D">
      <w:pPr>
        <w:spacing w:after="0"/>
        <w:jc w:val="both"/>
        <w:rPr>
          <w:rFonts w:cs="Calibri"/>
          <w:color w:val="000000"/>
        </w:rPr>
      </w:pPr>
      <w:r w:rsidRPr="00EC1F5B">
        <w:rPr>
          <w:rStyle w:val="aa"/>
          <w:rFonts w:cs="Calibri"/>
          <w:bCs/>
          <w:i w:val="0"/>
        </w:rPr>
        <w:t>Скрещенные</w:t>
      </w:r>
      <w:r>
        <w:rPr>
          <w:rStyle w:val="aa"/>
          <w:rFonts w:cs="Calibri"/>
          <w:bCs/>
          <w:i w:val="0"/>
        </w:rPr>
        <w:t xml:space="preserve"> </w:t>
      </w:r>
      <w:r w:rsidRPr="00EC1F5B">
        <w:rPr>
          <w:rStyle w:val="aa"/>
          <w:rFonts w:cs="Calibri"/>
          <w:bCs/>
          <w:i w:val="0"/>
        </w:rPr>
        <w:t xml:space="preserve">на груди руки </w:t>
      </w:r>
      <w:r w:rsidRPr="00EC2D1E">
        <w:rPr>
          <w:rStyle w:val="aa"/>
          <w:rFonts w:cs="Calibri"/>
          <w:b/>
          <w:bCs/>
          <w:i w:val="0"/>
        </w:rPr>
        <w:t>с вертикально выставленными большими пальцами рук</w:t>
      </w:r>
      <w:r w:rsidRPr="009E1370">
        <w:rPr>
          <w:rFonts w:cs="Calibri"/>
        </w:rPr>
        <w:t xml:space="preserve"> </w:t>
      </w:r>
      <w:r>
        <w:rPr>
          <w:rFonts w:cs="Calibri"/>
        </w:rPr>
        <w:t>–</w:t>
      </w:r>
      <w:r w:rsidRPr="009E1370">
        <w:rPr>
          <w:rFonts w:cs="Calibri"/>
        </w:rPr>
        <w:t xml:space="preserve"> первый</w:t>
      </w:r>
      <w:r>
        <w:rPr>
          <w:rFonts w:cs="Calibri"/>
        </w:rPr>
        <w:t xml:space="preserve"> </w:t>
      </w:r>
      <w:r w:rsidRPr="009E1370">
        <w:rPr>
          <w:rFonts w:cs="Calibri"/>
        </w:rPr>
        <w:t xml:space="preserve">о </w:t>
      </w:r>
      <w:r w:rsidRPr="00EC2D1E">
        <w:rPr>
          <w:rFonts w:cs="Calibri"/>
          <w:b/>
          <w:highlight w:val="cyan"/>
        </w:rPr>
        <w:t>негативном или оборонном отношении, плюс чувство превосходства</w:t>
      </w:r>
      <w:r w:rsidRPr="00EC2D1E">
        <w:rPr>
          <w:rFonts w:cs="Calibri"/>
          <w:highlight w:val="cyan"/>
        </w:rPr>
        <w:t>.</w:t>
      </w:r>
      <w:r w:rsidRPr="009E1370">
        <w:rPr>
          <w:rFonts w:cs="Calibri"/>
        </w:rPr>
        <w:t xml:space="preserve"> </w:t>
      </w:r>
    </w:p>
    <w:p w:rsidR="00616A95" w:rsidRDefault="00616A95" w:rsidP="00F8429D">
      <w:pPr>
        <w:spacing w:after="0"/>
        <w:jc w:val="both"/>
        <w:rPr>
          <w:rFonts w:cs="Calibri"/>
          <w:color w:val="000000"/>
        </w:rPr>
      </w:pPr>
      <w:bookmarkStart w:id="22" w:name="33"/>
      <w:bookmarkStart w:id="23" w:name="34"/>
      <w:bookmarkEnd w:id="22"/>
      <w:bookmarkEnd w:id="23"/>
      <w:r w:rsidRPr="00EC2D1E">
        <w:rPr>
          <w:rFonts w:cs="Calibri"/>
          <w:b/>
          <w:color w:val="000000"/>
        </w:rPr>
        <w:t>Неполное скрещивание</w:t>
      </w:r>
      <w:r>
        <w:rPr>
          <w:rFonts w:cs="Calibri"/>
          <w:color w:val="000000"/>
        </w:rPr>
        <w:t xml:space="preserve"> –</w:t>
      </w:r>
      <w:r w:rsidRPr="009E1370">
        <w:rPr>
          <w:rFonts w:cs="Calibri"/>
          <w:color w:val="000000"/>
        </w:rPr>
        <w:t xml:space="preserve"> одна</w:t>
      </w:r>
      <w:r>
        <w:rPr>
          <w:rFonts w:cs="Calibri"/>
          <w:color w:val="000000"/>
        </w:rPr>
        <w:t xml:space="preserve"> </w:t>
      </w:r>
      <w:r w:rsidRPr="009E1370">
        <w:rPr>
          <w:rFonts w:cs="Calibri"/>
          <w:color w:val="000000"/>
        </w:rPr>
        <w:t>рука помещается поперек тела, закрепившись за другую руку</w:t>
      </w:r>
      <w:r>
        <w:rPr>
          <w:rFonts w:cs="Calibri"/>
          <w:color w:val="000000"/>
        </w:rPr>
        <w:t>.</w:t>
      </w:r>
      <w:r w:rsidRPr="009E1370">
        <w:rPr>
          <w:rFonts w:cs="Calibri"/>
          <w:color w:val="000000"/>
        </w:rPr>
        <w:t xml:space="preserve"> Если использовать полный жест скрещивания рук, то окружающим становится</w:t>
      </w:r>
      <w:r>
        <w:rPr>
          <w:rFonts w:cs="Calibri"/>
          <w:color w:val="000000"/>
        </w:rPr>
        <w:t xml:space="preserve"> очевиден этот </w:t>
      </w:r>
      <w:r w:rsidRPr="00EC2D1E">
        <w:rPr>
          <w:rFonts w:cs="Calibri"/>
          <w:b/>
          <w:color w:val="000000"/>
          <w:highlight w:val="cyan"/>
        </w:rPr>
        <w:t>сигнал страха</w:t>
      </w:r>
      <w:r w:rsidRPr="009E1370">
        <w:rPr>
          <w:rFonts w:cs="Calibri"/>
          <w:color w:val="000000"/>
        </w:rPr>
        <w:t xml:space="preserve">. </w:t>
      </w:r>
      <w:r>
        <w:rPr>
          <w:rFonts w:cs="Calibri"/>
          <w:color w:val="000000"/>
        </w:rPr>
        <w:t xml:space="preserve"> Еще больше маскируясь, люди</w:t>
      </w:r>
      <w:r w:rsidRPr="009E1370">
        <w:rPr>
          <w:rFonts w:cs="Calibri"/>
          <w:color w:val="000000"/>
        </w:rPr>
        <w:t xml:space="preserve"> заменя</w:t>
      </w:r>
      <w:r>
        <w:rPr>
          <w:rFonts w:cs="Calibri"/>
          <w:color w:val="000000"/>
        </w:rPr>
        <w:t>ют</w:t>
      </w:r>
      <w:r w:rsidRPr="009E1370">
        <w:rPr>
          <w:rFonts w:cs="Calibri"/>
          <w:color w:val="000000"/>
        </w:rPr>
        <w:t xml:space="preserve"> его частичным скрещиванием</w:t>
      </w:r>
      <w:r>
        <w:rPr>
          <w:rFonts w:cs="Calibri"/>
          <w:color w:val="000000"/>
        </w:rPr>
        <w:t>.</w:t>
      </w:r>
      <w:r w:rsidRPr="009E1370">
        <w:rPr>
          <w:rFonts w:cs="Calibri"/>
          <w:color w:val="000000"/>
        </w:rPr>
        <w:t xml:space="preserve"> </w:t>
      </w:r>
    </w:p>
    <w:p w:rsidR="00616A95" w:rsidRPr="001A512D" w:rsidRDefault="00616A95" w:rsidP="00F8429D">
      <w:pPr>
        <w:spacing w:after="0"/>
        <w:jc w:val="both"/>
        <w:rPr>
          <w:rFonts w:cs="Calibri"/>
          <w:b/>
          <w:u w:val="single"/>
        </w:rPr>
      </w:pPr>
    </w:p>
    <w:p w:rsidR="00616A95" w:rsidRPr="001A512D" w:rsidRDefault="00616A95" w:rsidP="00F8429D">
      <w:pPr>
        <w:spacing w:after="0"/>
        <w:jc w:val="both"/>
        <w:rPr>
          <w:rStyle w:val="a6"/>
          <w:rFonts w:cs="Calibri"/>
        </w:rPr>
      </w:pPr>
      <w:r w:rsidRPr="00EC2D1E">
        <w:rPr>
          <w:rStyle w:val="a6"/>
          <w:rFonts w:cs="Calibri"/>
        </w:rPr>
        <w:t>Потирание Ладоней.</w:t>
      </w:r>
    </w:p>
    <w:p w:rsidR="00616A95" w:rsidRDefault="00616A95" w:rsidP="00F8429D">
      <w:pPr>
        <w:spacing w:after="0"/>
        <w:jc w:val="both"/>
        <w:rPr>
          <w:rFonts w:cs="Calibri"/>
        </w:rPr>
      </w:pPr>
      <w:r>
        <w:rPr>
          <w:rFonts w:cs="Calibri"/>
        </w:rPr>
        <w:t xml:space="preserve">Сигнал </w:t>
      </w:r>
      <w:r w:rsidRPr="00EC2D1E">
        <w:rPr>
          <w:rFonts w:cs="Calibri"/>
          <w:b/>
          <w:highlight w:val="cyan"/>
        </w:rPr>
        <w:t>положительных ожиданий</w:t>
      </w:r>
      <w:r w:rsidRPr="009E1370">
        <w:rPr>
          <w:rFonts w:cs="Calibri"/>
        </w:rPr>
        <w:t xml:space="preserve">. </w:t>
      </w:r>
      <w:r w:rsidRPr="00F00EAD">
        <w:rPr>
          <w:rStyle w:val="aa"/>
          <w:rFonts w:cs="Calibri"/>
          <w:bCs/>
          <w:i w:val="0"/>
        </w:rPr>
        <w:t>Скорость, с которой выполняется этот жест,</w:t>
      </w:r>
      <w:r w:rsidRPr="009E1370">
        <w:rPr>
          <w:rFonts w:cs="Calibri"/>
        </w:rPr>
        <w:t xml:space="preserve"> </w:t>
      </w:r>
      <w:r>
        <w:rPr>
          <w:rFonts w:cs="Calibri"/>
        </w:rPr>
        <w:t>говорит</w:t>
      </w:r>
      <w:r w:rsidRPr="009E1370">
        <w:rPr>
          <w:rFonts w:cs="Calibri"/>
        </w:rPr>
        <w:t xml:space="preserve"> о том</w:t>
      </w:r>
      <w:r>
        <w:rPr>
          <w:rFonts w:cs="Calibri"/>
        </w:rPr>
        <w:t>,</w:t>
      </w:r>
      <w:r w:rsidRPr="009E1370">
        <w:rPr>
          <w:rFonts w:cs="Calibri"/>
        </w:rPr>
        <w:t xml:space="preserve"> </w:t>
      </w:r>
      <w:r>
        <w:rPr>
          <w:rFonts w:cs="Calibri"/>
        </w:rPr>
        <w:t xml:space="preserve">в какую сторону </w:t>
      </w:r>
      <w:r w:rsidRPr="009E1370">
        <w:rPr>
          <w:rFonts w:cs="Calibri"/>
        </w:rPr>
        <w:t>положительны</w:t>
      </w:r>
      <w:r>
        <w:rPr>
          <w:rFonts w:cs="Calibri"/>
        </w:rPr>
        <w:t>й</w:t>
      </w:r>
      <w:r w:rsidRPr="009E1370">
        <w:rPr>
          <w:rFonts w:cs="Calibri"/>
        </w:rPr>
        <w:t xml:space="preserve"> результат </w:t>
      </w:r>
      <w:r>
        <w:rPr>
          <w:rFonts w:cs="Calibri"/>
        </w:rPr>
        <w:t>направлен</w:t>
      </w:r>
      <w:r w:rsidRPr="009E1370">
        <w:rPr>
          <w:rFonts w:cs="Calibri"/>
        </w:rPr>
        <w:t>.</w:t>
      </w:r>
      <w:r>
        <w:rPr>
          <w:rFonts w:cs="Calibri"/>
        </w:rPr>
        <w:t xml:space="preserve"> </w:t>
      </w:r>
      <w:r w:rsidRPr="009E1370">
        <w:rPr>
          <w:rFonts w:cs="Calibri"/>
        </w:rPr>
        <w:t xml:space="preserve"> </w:t>
      </w:r>
      <w:r>
        <w:rPr>
          <w:rFonts w:cs="Calibri"/>
        </w:rPr>
        <w:t xml:space="preserve">Быстрое – может сигналить об обоюдной выгоде. Медленное, что выгода может быть и не в твою сторону, при этом может возникнуть ощущение обмана, хитрости – направленной против тебя.  </w:t>
      </w:r>
    </w:p>
    <w:p w:rsidR="00616A95" w:rsidRDefault="00616A95" w:rsidP="00F8429D">
      <w:pPr>
        <w:spacing w:after="0"/>
        <w:jc w:val="both"/>
        <w:rPr>
          <w:rFonts w:cs="Calibri"/>
        </w:rPr>
      </w:pPr>
      <w:r w:rsidRPr="009E1370">
        <w:rPr>
          <w:rFonts w:cs="Calibri"/>
        </w:rPr>
        <w:br/>
      </w:r>
      <w:bookmarkStart w:id="24" w:name="13"/>
      <w:bookmarkEnd w:id="24"/>
      <w:r w:rsidRPr="00EC2D1E">
        <w:rPr>
          <w:rStyle w:val="a6"/>
          <w:rFonts w:cs="Calibri"/>
        </w:rPr>
        <w:t>Сцепленные Пальцы Рук.</w:t>
      </w:r>
      <w:r w:rsidRPr="009E1370">
        <w:rPr>
          <w:rFonts w:cs="Calibri"/>
        </w:rPr>
        <w:t xml:space="preserve"> </w:t>
      </w:r>
    </w:p>
    <w:p w:rsidR="00616A95" w:rsidRDefault="00616A95" w:rsidP="00F8429D">
      <w:pPr>
        <w:spacing w:after="0"/>
        <w:jc w:val="both"/>
        <w:rPr>
          <w:rFonts w:cs="Calibri"/>
        </w:rPr>
      </w:pPr>
      <w:r>
        <w:rPr>
          <w:rFonts w:cs="Calibri"/>
        </w:rPr>
        <w:t xml:space="preserve">Руки сцеплены в замок – </w:t>
      </w:r>
      <w:r w:rsidRPr="00EC2D1E">
        <w:rPr>
          <w:rFonts w:cs="Calibri"/>
          <w:b/>
          <w:highlight w:val="cyan"/>
        </w:rPr>
        <w:t>защита, с элементом агрессии</w:t>
      </w:r>
      <w:r>
        <w:rPr>
          <w:rFonts w:cs="Calibri"/>
        </w:rPr>
        <w:t xml:space="preserve">. </w:t>
      </w:r>
      <w:r w:rsidRPr="00F00EAD">
        <w:rPr>
          <w:rStyle w:val="aa"/>
          <w:rFonts w:cs="Calibri"/>
          <w:bCs/>
          <w:i w:val="0"/>
        </w:rPr>
        <w:t>Жест  обозначает разочарование и желание человека скрыть свое отрицательное отношение</w:t>
      </w:r>
      <w:r w:rsidRPr="00F00EAD">
        <w:rPr>
          <w:rFonts w:cs="Calibri"/>
          <w:i/>
        </w:rPr>
        <w:t>.</w:t>
      </w:r>
      <w:r w:rsidRPr="009E1370">
        <w:rPr>
          <w:rFonts w:cs="Calibri"/>
        </w:rPr>
        <w:t xml:space="preserve"> </w:t>
      </w:r>
    </w:p>
    <w:p w:rsidR="00616A95" w:rsidRDefault="00616A95" w:rsidP="00F8429D">
      <w:pPr>
        <w:spacing w:after="0"/>
        <w:jc w:val="both"/>
        <w:rPr>
          <w:rFonts w:cs="Calibri"/>
        </w:rPr>
      </w:pPr>
    </w:p>
    <w:p w:rsidR="00616A95" w:rsidRDefault="00616A95" w:rsidP="00F8429D">
      <w:pPr>
        <w:spacing w:after="0"/>
        <w:jc w:val="both"/>
        <w:rPr>
          <w:rStyle w:val="a6"/>
          <w:rFonts w:cs="Calibri"/>
          <w:color w:val="CCCCCC"/>
        </w:rPr>
      </w:pPr>
      <w:bookmarkStart w:id="25" w:name="14"/>
      <w:bookmarkEnd w:id="25"/>
      <w:r w:rsidRPr="00EC2D1E">
        <w:rPr>
          <w:rStyle w:val="a6"/>
          <w:rFonts w:cs="Calibri"/>
        </w:rPr>
        <w:t>Шпилеобразное Положение Рук.</w:t>
      </w:r>
    </w:p>
    <w:p w:rsidR="00616A95" w:rsidRDefault="00616A95" w:rsidP="00F8429D">
      <w:pPr>
        <w:spacing w:after="0"/>
        <w:jc w:val="both"/>
        <w:rPr>
          <w:rStyle w:val="aa"/>
          <w:rFonts w:cs="Calibri"/>
          <w:bCs/>
          <w:i w:val="0"/>
        </w:rPr>
      </w:pPr>
      <w:r>
        <w:rPr>
          <w:rStyle w:val="aa"/>
          <w:rFonts w:cs="Calibri"/>
          <w:i w:val="0"/>
        </w:rPr>
        <w:t>И</w:t>
      </w:r>
      <w:r w:rsidRPr="00460FF6">
        <w:rPr>
          <w:rStyle w:val="aa"/>
          <w:rFonts w:cs="Calibri"/>
          <w:i w:val="0"/>
        </w:rPr>
        <w:t>меет</w:t>
      </w:r>
      <w:r>
        <w:rPr>
          <w:rStyle w:val="aa"/>
          <w:rFonts w:cs="Calibri"/>
          <w:i w:val="0"/>
        </w:rPr>
        <w:t xml:space="preserve"> </w:t>
      </w:r>
      <w:r w:rsidRPr="00460FF6">
        <w:rPr>
          <w:rStyle w:val="aa"/>
          <w:rFonts w:cs="Calibri"/>
          <w:i w:val="0"/>
        </w:rPr>
        <w:t>два варианта:</w:t>
      </w:r>
      <w:r w:rsidRPr="00460FF6">
        <w:rPr>
          <w:rStyle w:val="aa"/>
          <w:rFonts w:cs="Calibri"/>
          <w:b/>
        </w:rPr>
        <w:t xml:space="preserve"> </w:t>
      </w:r>
      <w:r w:rsidRPr="00460FF6">
        <w:rPr>
          <w:rStyle w:val="a6"/>
          <w:rFonts w:cs="Calibri"/>
          <w:b w:val="0"/>
        </w:rPr>
        <w:t xml:space="preserve">руки шпилем вверх; руки шпилем вниз. </w:t>
      </w:r>
      <w:r w:rsidRPr="00460FF6">
        <w:rPr>
          <w:rFonts w:cs="Calibri"/>
          <w:b/>
        </w:rPr>
        <w:br/>
      </w:r>
      <w:r w:rsidRPr="009E1370">
        <w:rPr>
          <w:rFonts w:cs="Calibri"/>
        </w:rPr>
        <w:t>Первое положение</w:t>
      </w:r>
      <w:r>
        <w:rPr>
          <w:rFonts w:cs="Calibri"/>
        </w:rPr>
        <w:t>,</w:t>
      </w:r>
      <w:r w:rsidRPr="009E1370">
        <w:rPr>
          <w:rFonts w:cs="Calibri"/>
        </w:rPr>
        <w:t xml:space="preserve"> </w:t>
      </w:r>
      <w:r>
        <w:rPr>
          <w:rFonts w:cs="Calibri"/>
        </w:rPr>
        <w:t>по большей части,</w:t>
      </w:r>
      <w:r w:rsidRPr="009E1370">
        <w:rPr>
          <w:rFonts w:cs="Calibri"/>
        </w:rPr>
        <w:t xml:space="preserve"> принимается тогда, когда </w:t>
      </w:r>
      <w:r w:rsidRPr="00460FF6">
        <w:rPr>
          <w:rStyle w:val="aa"/>
          <w:rFonts w:cs="Calibri"/>
          <w:bCs/>
          <w:i w:val="0"/>
        </w:rPr>
        <w:t>говорящий выражает свое мнение</w:t>
      </w:r>
      <w:r>
        <w:rPr>
          <w:rStyle w:val="aa"/>
          <w:rFonts w:cs="Calibri"/>
          <w:bCs/>
          <w:i w:val="0"/>
        </w:rPr>
        <w:t>,</w:t>
      </w:r>
      <w:r w:rsidRPr="00460FF6">
        <w:rPr>
          <w:rStyle w:val="aa"/>
          <w:rFonts w:cs="Calibri"/>
          <w:bCs/>
          <w:i w:val="0"/>
        </w:rPr>
        <w:t xml:space="preserve"> излагает свои идеи.</w:t>
      </w:r>
      <w:r>
        <w:rPr>
          <w:rStyle w:val="aa"/>
          <w:rFonts w:cs="Calibri"/>
          <w:b/>
          <w:bCs/>
        </w:rPr>
        <w:t xml:space="preserve"> </w:t>
      </w:r>
      <w:r w:rsidRPr="009E1370">
        <w:rPr>
          <w:rFonts w:cs="Calibri"/>
        </w:rPr>
        <w:t>Второе</w:t>
      </w:r>
      <w:r>
        <w:rPr>
          <w:rFonts w:cs="Calibri"/>
        </w:rPr>
        <w:t>,</w:t>
      </w:r>
      <w:r w:rsidRPr="009E1370">
        <w:rPr>
          <w:rFonts w:cs="Calibri"/>
        </w:rPr>
        <w:t xml:space="preserve"> тогда, когда </w:t>
      </w:r>
      <w:r w:rsidRPr="00460FF6">
        <w:rPr>
          <w:rStyle w:val="aa"/>
          <w:rFonts w:cs="Calibri"/>
          <w:bCs/>
          <w:i w:val="0"/>
        </w:rPr>
        <w:t xml:space="preserve">человек </w:t>
      </w:r>
      <w:r>
        <w:rPr>
          <w:rStyle w:val="aa"/>
          <w:rFonts w:cs="Calibri"/>
          <w:bCs/>
          <w:i w:val="0"/>
        </w:rPr>
        <w:t xml:space="preserve">активно </w:t>
      </w:r>
      <w:r w:rsidRPr="00460FF6">
        <w:rPr>
          <w:rStyle w:val="aa"/>
          <w:rFonts w:cs="Calibri"/>
          <w:bCs/>
          <w:i w:val="0"/>
        </w:rPr>
        <w:t>слушает.</w:t>
      </w:r>
      <w:r w:rsidRPr="00460FF6">
        <w:rPr>
          <w:rFonts w:cs="Calibri"/>
          <w:i/>
        </w:rPr>
        <w:t xml:space="preserve"> </w:t>
      </w:r>
      <w:r w:rsidRPr="00460FF6">
        <w:rPr>
          <w:rFonts w:cs="Calibri"/>
          <w:i/>
        </w:rPr>
        <w:br/>
      </w:r>
      <w:r>
        <w:rPr>
          <w:rFonts w:cs="Calibri"/>
        </w:rPr>
        <w:t>Если</w:t>
      </w:r>
      <w:r w:rsidRPr="009E1370">
        <w:rPr>
          <w:rFonts w:cs="Calibri"/>
        </w:rPr>
        <w:t xml:space="preserve"> при положении рук шпилем вверх у говорящего голова откинута назад, </w:t>
      </w:r>
      <w:r>
        <w:rPr>
          <w:rFonts w:cs="Calibri"/>
        </w:rPr>
        <w:t xml:space="preserve">это сигнал – </w:t>
      </w:r>
      <w:r w:rsidRPr="009E1370">
        <w:rPr>
          <w:rFonts w:cs="Calibri"/>
        </w:rPr>
        <w:t>самодовольства</w:t>
      </w:r>
      <w:r>
        <w:rPr>
          <w:rFonts w:cs="Calibri"/>
        </w:rPr>
        <w:t xml:space="preserve"> </w:t>
      </w:r>
      <w:r w:rsidRPr="009E1370">
        <w:rPr>
          <w:rFonts w:cs="Calibri"/>
        </w:rPr>
        <w:t>и высокомерия.  В</w:t>
      </w:r>
      <w:r>
        <w:rPr>
          <w:rFonts w:cs="Calibri"/>
        </w:rPr>
        <w:t xml:space="preserve"> </w:t>
      </w:r>
      <w:r w:rsidRPr="009E1370">
        <w:rPr>
          <w:rFonts w:cs="Calibri"/>
        </w:rPr>
        <w:t>целом</w:t>
      </w:r>
      <w:r>
        <w:rPr>
          <w:rFonts w:cs="Calibri"/>
        </w:rPr>
        <w:t>,</w:t>
      </w:r>
      <w:r w:rsidRPr="009E1370">
        <w:rPr>
          <w:rFonts w:cs="Calibri"/>
        </w:rPr>
        <w:t xml:space="preserve"> шпилеобразный жест расценивается</w:t>
      </w:r>
      <w:r>
        <w:rPr>
          <w:rFonts w:cs="Calibri"/>
        </w:rPr>
        <w:t>,</w:t>
      </w:r>
      <w:r w:rsidRPr="009E1370">
        <w:rPr>
          <w:rFonts w:cs="Calibri"/>
        </w:rPr>
        <w:t xml:space="preserve"> как по</w:t>
      </w:r>
      <w:r>
        <w:rPr>
          <w:rFonts w:cs="Calibri"/>
        </w:rPr>
        <w:t>зитив</w:t>
      </w:r>
      <w:r w:rsidRPr="009E1370">
        <w:rPr>
          <w:rFonts w:cs="Calibri"/>
        </w:rPr>
        <w:t xml:space="preserve">ный сигнал, </w:t>
      </w:r>
      <w:r>
        <w:rPr>
          <w:rFonts w:cs="Calibri"/>
        </w:rPr>
        <w:t>но</w:t>
      </w:r>
      <w:r w:rsidRPr="009E1370">
        <w:rPr>
          <w:rFonts w:cs="Calibri"/>
        </w:rPr>
        <w:t xml:space="preserve"> может быть использован</w:t>
      </w:r>
      <w:r>
        <w:rPr>
          <w:rFonts w:cs="Calibri"/>
        </w:rPr>
        <w:t>,</w:t>
      </w:r>
      <w:r w:rsidRPr="009E1370">
        <w:rPr>
          <w:rFonts w:cs="Calibri"/>
        </w:rPr>
        <w:t xml:space="preserve"> как при положительных, так и при отрицательных обстоятельствах</w:t>
      </w:r>
      <w:r>
        <w:rPr>
          <w:rFonts w:cs="Calibri"/>
        </w:rPr>
        <w:t xml:space="preserve">. </w:t>
      </w:r>
      <w:r w:rsidRPr="009E1370">
        <w:rPr>
          <w:rFonts w:cs="Calibri"/>
        </w:rPr>
        <w:t xml:space="preserve">В обоих случаях </w:t>
      </w:r>
      <w:r>
        <w:rPr>
          <w:rStyle w:val="aa"/>
          <w:rFonts w:cs="Calibri"/>
          <w:bCs/>
          <w:i w:val="0"/>
        </w:rPr>
        <w:t>этот жест</w:t>
      </w:r>
      <w:r w:rsidRPr="00460FF6">
        <w:rPr>
          <w:rStyle w:val="aa"/>
          <w:rFonts w:cs="Calibri"/>
          <w:bCs/>
          <w:i w:val="0"/>
        </w:rPr>
        <w:t xml:space="preserve"> </w:t>
      </w:r>
      <w:r w:rsidRPr="00EC2D1E">
        <w:rPr>
          <w:rStyle w:val="aa"/>
          <w:rFonts w:cs="Calibri"/>
          <w:b/>
          <w:bCs/>
          <w:i w:val="0"/>
        </w:rPr>
        <w:t>означает уверенность в себе.</w:t>
      </w:r>
    </w:p>
    <w:p w:rsidR="00616A95" w:rsidRPr="00460FF6" w:rsidRDefault="00616A95" w:rsidP="00F8429D">
      <w:pPr>
        <w:spacing w:after="0"/>
        <w:jc w:val="both"/>
        <w:rPr>
          <w:rStyle w:val="aa"/>
          <w:rFonts w:cs="Calibri"/>
          <w:bCs/>
          <w:i w:val="0"/>
        </w:rPr>
      </w:pPr>
    </w:p>
    <w:p w:rsidR="00616A95" w:rsidRDefault="00616A95" w:rsidP="00F8429D">
      <w:pPr>
        <w:spacing w:after="0"/>
        <w:jc w:val="both"/>
        <w:rPr>
          <w:rFonts w:cs="Calibri"/>
        </w:rPr>
      </w:pPr>
      <w:bookmarkStart w:id="26" w:name="15"/>
      <w:bookmarkEnd w:id="26"/>
      <w:r w:rsidRPr="00EC2D1E">
        <w:rPr>
          <w:rStyle w:val="a6"/>
          <w:rFonts w:cs="Calibri"/>
        </w:rPr>
        <w:t>Закладывание Рук за Спину.</w:t>
      </w:r>
      <w:r w:rsidRPr="009E1370">
        <w:rPr>
          <w:rFonts w:cs="Calibri"/>
        </w:rPr>
        <w:t xml:space="preserve"> </w:t>
      </w:r>
    </w:p>
    <w:p w:rsidR="000D0630" w:rsidRDefault="00616A95" w:rsidP="00F8429D">
      <w:pPr>
        <w:spacing w:after="0"/>
        <w:jc w:val="both"/>
        <w:rPr>
          <w:rFonts w:cs="Calibri"/>
        </w:rPr>
      </w:pPr>
      <w:r w:rsidRPr="00FE3717">
        <w:rPr>
          <w:rStyle w:val="aa"/>
          <w:rFonts w:cs="Calibri"/>
          <w:bCs/>
          <w:i w:val="0"/>
        </w:rPr>
        <w:t>Жест "</w:t>
      </w:r>
      <w:r w:rsidRPr="00AF32B1">
        <w:rPr>
          <w:rStyle w:val="aa"/>
          <w:rFonts w:cs="Calibri"/>
          <w:b/>
          <w:bCs/>
          <w:i w:val="0"/>
        </w:rPr>
        <w:t>руки в замок за спиной</w:t>
      </w:r>
      <w:r w:rsidRPr="00FE3717">
        <w:rPr>
          <w:rStyle w:val="aa"/>
          <w:rFonts w:cs="Calibri"/>
          <w:bCs/>
          <w:i w:val="0"/>
        </w:rPr>
        <w:t>"</w:t>
      </w:r>
      <w:r w:rsidRPr="009E1370">
        <w:rPr>
          <w:rFonts w:cs="Calibri"/>
        </w:rPr>
        <w:t xml:space="preserve"> </w:t>
      </w:r>
      <w:r>
        <w:rPr>
          <w:rFonts w:cs="Calibri"/>
        </w:rPr>
        <w:t xml:space="preserve"> говорит об </w:t>
      </w:r>
      <w:r w:rsidRPr="00EC2D1E">
        <w:rPr>
          <w:rStyle w:val="a6"/>
          <w:rFonts w:cs="Calibri"/>
          <w:iCs/>
        </w:rPr>
        <w:t>уверенности в себе и чувстве превосходства</w:t>
      </w:r>
      <w:r w:rsidRPr="00FE3717">
        <w:rPr>
          <w:rStyle w:val="a6"/>
          <w:rFonts w:cs="Calibri"/>
          <w:b w:val="0"/>
          <w:iCs/>
        </w:rPr>
        <w:t xml:space="preserve"> над другими</w:t>
      </w:r>
      <w:r w:rsidRPr="00FE3717">
        <w:rPr>
          <w:rFonts w:cs="Calibri"/>
          <w:b/>
        </w:rPr>
        <w:t>.</w:t>
      </w:r>
      <w:r w:rsidRPr="009E1370">
        <w:rPr>
          <w:rFonts w:cs="Calibri"/>
        </w:rPr>
        <w:t xml:space="preserve"> </w:t>
      </w:r>
      <w:r>
        <w:rPr>
          <w:rFonts w:cs="Calibri"/>
        </w:rPr>
        <w:t xml:space="preserve"> </w:t>
      </w:r>
      <w:r w:rsidRPr="009E1370">
        <w:rPr>
          <w:rFonts w:cs="Calibri"/>
        </w:rPr>
        <w:t>Он по</w:t>
      </w:r>
      <w:r>
        <w:rPr>
          <w:rFonts w:cs="Calibri"/>
        </w:rPr>
        <w:t>казывает, что</w:t>
      </w:r>
      <w:r w:rsidRPr="009E1370">
        <w:rPr>
          <w:rFonts w:cs="Calibri"/>
        </w:rPr>
        <w:t xml:space="preserve"> человек открыва</w:t>
      </w:r>
      <w:r>
        <w:rPr>
          <w:rFonts w:cs="Calibri"/>
        </w:rPr>
        <w:t>ет</w:t>
      </w:r>
      <w:r w:rsidRPr="009E1370">
        <w:rPr>
          <w:rFonts w:cs="Calibri"/>
        </w:rPr>
        <w:t xml:space="preserve"> сво</w:t>
      </w:r>
      <w:r>
        <w:rPr>
          <w:rFonts w:cs="Calibri"/>
        </w:rPr>
        <w:t>ю</w:t>
      </w:r>
      <w:r w:rsidRPr="009E1370">
        <w:rPr>
          <w:rFonts w:cs="Calibri"/>
        </w:rPr>
        <w:t xml:space="preserve"> </w:t>
      </w:r>
      <w:r>
        <w:rPr>
          <w:rFonts w:cs="Calibri"/>
        </w:rPr>
        <w:t xml:space="preserve">переднюю </w:t>
      </w:r>
      <w:r w:rsidRPr="009E1370">
        <w:rPr>
          <w:rFonts w:cs="Calibri"/>
        </w:rPr>
        <w:t>области тела</w:t>
      </w:r>
      <w:r>
        <w:rPr>
          <w:rFonts w:cs="Calibri"/>
        </w:rPr>
        <w:t xml:space="preserve"> (</w:t>
      </w:r>
      <w:r w:rsidRPr="009E1370">
        <w:rPr>
          <w:rFonts w:cs="Calibri"/>
        </w:rPr>
        <w:t>ж</w:t>
      </w:r>
      <w:r>
        <w:rPr>
          <w:rFonts w:cs="Calibri"/>
        </w:rPr>
        <w:t>ивот</w:t>
      </w:r>
      <w:r w:rsidRPr="009E1370">
        <w:rPr>
          <w:rFonts w:cs="Calibri"/>
        </w:rPr>
        <w:t>, сердце, горло</w:t>
      </w:r>
      <w:r>
        <w:rPr>
          <w:rFonts w:cs="Calibri"/>
        </w:rPr>
        <w:t>)</w:t>
      </w:r>
      <w:r w:rsidRPr="009E1370">
        <w:rPr>
          <w:rFonts w:cs="Calibri"/>
        </w:rPr>
        <w:t xml:space="preserve">. </w:t>
      </w:r>
      <w:r>
        <w:rPr>
          <w:rFonts w:cs="Calibri"/>
        </w:rPr>
        <w:t>Помогает в</w:t>
      </w:r>
      <w:r w:rsidRPr="009E1370">
        <w:rPr>
          <w:rFonts w:cs="Calibri"/>
        </w:rPr>
        <w:t xml:space="preserve"> стресс</w:t>
      </w:r>
      <w:r>
        <w:rPr>
          <w:rFonts w:cs="Calibri"/>
        </w:rPr>
        <w:t>-</w:t>
      </w:r>
      <w:r w:rsidRPr="009E1370">
        <w:rPr>
          <w:rFonts w:cs="Calibri"/>
        </w:rPr>
        <w:t>ситуациях почувств</w:t>
      </w:r>
      <w:r>
        <w:rPr>
          <w:rFonts w:cs="Calibri"/>
        </w:rPr>
        <w:t>ова</w:t>
      </w:r>
      <w:r w:rsidRPr="009E1370">
        <w:rPr>
          <w:rFonts w:cs="Calibri"/>
        </w:rPr>
        <w:t>т</w:t>
      </w:r>
      <w:r>
        <w:rPr>
          <w:rFonts w:cs="Calibri"/>
        </w:rPr>
        <w:t>ь</w:t>
      </w:r>
      <w:r w:rsidRPr="009E1370">
        <w:rPr>
          <w:rFonts w:cs="Calibri"/>
        </w:rPr>
        <w:t xml:space="preserve"> себя менее напряженным, более уверенным и даже властным. </w:t>
      </w:r>
      <w:r w:rsidRPr="009E1370">
        <w:rPr>
          <w:rFonts w:cs="Calibri"/>
        </w:rPr>
        <w:br/>
      </w:r>
      <w:r>
        <w:rPr>
          <w:rFonts w:cs="Calibri"/>
        </w:rPr>
        <w:t xml:space="preserve">Напротив, </w:t>
      </w:r>
      <w:r w:rsidRPr="009E1370">
        <w:rPr>
          <w:rFonts w:cs="Calibri"/>
        </w:rPr>
        <w:t>жест</w:t>
      </w:r>
      <w:r>
        <w:rPr>
          <w:rFonts w:cs="Calibri"/>
        </w:rPr>
        <w:t xml:space="preserve"> </w:t>
      </w:r>
      <w:r w:rsidRPr="009E1370">
        <w:rPr>
          <w:rFonts w:cs="Calibri"/>
        </w:rPr>
        <w:t xml:space="preserve"> </w:t>
      </w:r>
      <w:r w:rsidRPr="00AF32B1">
        <w:rPr>
          <w:rStyle w:val="aa"/>
          <w:rFonts w:cs="Calibri"/>
          <w:bCs/>
          <w:i w:val="0"/>
        </w:rPr>
        <w:t>"</w:t>
      </w:r>
      <w:r w:rsidRPr="00EC2D1E">
        <w:rPr>
          <w:rStyle w:val="aa"/>
          <w:rFonts w:cs="Calibri"/>
          <w:b/>
          <w:bCs/>
          <w:i w:val="0"/>
        </w:rPr>
        <w:t>закладывание рук за спину с захватом запястья</w:t>
      </w:r>
      <w:r w:rsidRPr="00AF32B1">
        <w:rPr>
          <w:rStyle w:val="aa"/>
          <w:rFonts w:cs="Calibri"/>
          <w:bCs/>
          <w:i w:val="0"/>
        </w:rPr>
        <w:t>"</w:t>
      </w:r>
      <w:r w:rsidRPr="009E1370">
        <w:rPr>
          <w:rFonts w:cs="Calibri"/>
        </w:rPr>
        <w:t xml:space="preserve"> </w:t>
      </w:r>
      <w:r>
        <w:rPr>
          <w:rFonts w:cs="Calibri"/>
        </w:rPr>
        <w:t>сигналит</w:t>
      </w:r>
      <w:r w:rsidRPr="009E1370">
        <w:rPr>
          <w:rFonts w:cs="Calibri"/>
        </w:rPr>
        <w:t xml:space="preserve"> о том, что человек расстроен и пытается </w:t>
      </w:r>
      <w:r w:rsidRPr="00EC2D1E">
        <w:rPr>
          <w:rFonts w:cs="Calibri"/>
          <w:b/>
          <w:highlight w:val="cyan"/>
        </w:rPr>
        <w:t>взять себя в руки</w:t>
      </w:r>
      <w:r w:rsidRPr="009E1370">
        <w:rPr>
          <w:rFonts w:cs="Calibri"/>
        </w:rPr>
        <w:t xml:space="preserve">. В этом случае одна рука захватывает запястье так крепко, как будто она пытается удержать ее от нанесения удара. </w:t>
      </w:r>
      <w:r w:rsidRPr="00FE3717">
        <w:rPr>
          <w:rStyle w:val="aa"/>
          <w:rFonts w:cs="Calibri"/>
          <w:bCs/>
          <w:i w:val="0"/>
        </w:rPr>
        <w:t>Чем</w:t>
      </w:r>
      <w:r>
        <w:rPr>
          <w:rStyle w:val="aa"/>
          <w:rFonts w:cs="Calibri"/>
          <w:bCs/>
          <w:i w:val="0"/>
        </w:rPr>
        <w:t xml:space="preserve"> </w:t>
      </w:r>
      <w:r w:rsidRPr="00FE3717">
        <w:rPr>
          <w:rStyle w:val="aa"/>
          <w:rFonts w:cs="Calibri"/>
          <w:bCs/>
          <w:i w:val="0"/>
        </w:rPr>
        <w:t xml:space="preserve">выше </w:t>
      </w:r>
      <w:r>
        <w:rPr>
          <w:rStyle w:val="aa"/>
          <w:rFonts w:cs="Calibri"/>
          <w:bCs/>
          <w:i w:val="0"/>
        </w:rPr>
        <w:t>удерживающая</w:t>
      </w:r>
      <w:r w:rsidRPr="00FE3717">
        <w:rPr>
          <w:rStyle w:val="aa"/>
          <w:rFonts w:cs="Calibri"/>
          <w:bCs/>
          <w:i w:val="0"/>
        </w:rPr>
        <w:t xml:space="preserve"> рука</w:t>
      </w:r>
      <w:r>
        <w:rPr>
          <w:rStyle w:val="aa"/>
          <w:rFonts w:cs="Calibri"/>
          <w:bCs/>
          <w:i w:val="0"/>
        </w:rPr>
        <w:t>, тем</w:t>
      </w:r>
      <w:r w:rsidRPr="00FE3717">
        <w:rPr>
          <w:rStyle w:val="aa"/>
          <w:rFonts w:cs="Calibri"/>
          <w:bCs/>
          <w:i w:val="0"/>
        </w:rPr>
        <w:t xml:space="preserve"> более сердит человек.</w:t>
      </w:r>
      <w:r>
        <w:rPr>
          <w:rStyle w:val="aa"/>
          <w:rFonts w:cs="Calibri"/>
          <w:bCs/>
          <w:i w:val="0"/>
        </w:rPr>
        <w:t xml:space="preserve"> </w:t>
      </w:r>
      <w:r w:rsidRPr="009E1370">
        <w:rPr>
          <w:rFonts w:cs="Calibri"/>
        </w:rPr>
        <w:t xml:space="preserve">Если этот жест заменить на </w:t>
      </w:r>
      <w:r w:rsidRPr="00AF32B1">
        <w:rPr>
          <w:rStyle w:val="aa"/>
          <w:rFonts w:cs="Calibri"/>
          <w:bCs/>
          <w:i w:val="0"/>
        </w:rPr>
        <w:t>"руки в замок за спиной"</w:t>
      </w:r>
      <w:r w:rsidRPr="00AF32B1">
        <w:rPr>
          <w:rFonts w:cs="Calibri"/>
          <w:i/>
        </w:rPr>
        <w:t>,</w:t>
      </w:r>
      <w:r w:rsidRPr="009E1370">
        <w:rPr>
          <w:rFonts w:cs="Calibri"/>
        </w:rPr>
        <w:t xml:space="preserve"> то появится чувство </w:t>
      </w:r>
      <w:r w:rsidRPr="00EC2D1E">
        <w:rPr>
          <w:rFonts w:cs="Calibri"/>
          <w:highlight w:val="cyan"/>
        </w:rPr>
        <w:t>успокоения и уверенности в себе.</w:t>
      </w:r>
      <w:bookmarkStart w:id="27" w:name="16"/>
      <w:bookmarkEnd w:id="27"/>
    </w:p>
    <w:p w:rsidR="000D0630" w:rsidRDefault="000D0630" w:rsidP="00F8429D">
      <w:pPr>
        <w:spacing w:after="0"/>
        <w:jc w:val="both"/>
        <w:rPr>
          <w:rFonts w:cs="Calibri"/>
        </w:rPr>
      </w:pPr>
    </w:p>
    <w:p w:rsidR="000D0630" w:rsidRDefault="00616A95" w:rsidP="00F8429D">
      <w:pPr>
        <w:spacing w:after="0"/>
        <w:jc w:val="both"/>
        <w:rPr>
          <w:rFonts w:cs="Calibri"/>
        </w:rPr>
      </w:pPr>
      <w:r w:rsidRPr="00EC2D1E">
        <w:rPr>
          <w:rStyle w:val="a6"/>
          <w:rFonts w:cs="Calibri"/>
        </w:rPr>
        <w:t>Большие Пальцы.</w:t>
      </w:r>
      <w:r w:rsidRPr="009E1370">
        <w:rPr>
          <w:rStyle w:val="a6"/>
          <w:rFonts w:cs="Calibri"/>
          <w:color w:val="CCCCCC"/>
        </w:rPr>
        <w:t xml:space="preserve"> </w:t>
      </w:r>
    </w:p>
    <w:p w:rsidR="00616A95" w:rsidRDefault="00616A95" w:rsidP="00F8429D">
      <w:pPr>
        <w:numPr>
          <w:ins w:id="28" w:author="ann" w:date="2011-08-31T22:16:00Z"/>
        </w:numPr>
        <w:spacing w:after="0"/>
        <w:jc w:val="both"/>
        <w:rPr>
          <w:rFonts w:cs="Calibri"/>
        </w:rPr>
      </w:pPr>
      <w:r w:rsidRPr="00EC2D1E">
        <w:rPr>
          <w:rFonts w:cs="Calibri"/>
          <w:b/>
          <w:highlight w:val="cyan"/>
        </w:rPr>
        <w:t>Доминирование.</w:t>
      </w:r>
      <w:r w:rsidRPr="009E1370">
        <w:rPr>
          <w:rFonts w:cs="Calibri"/>
        </w:rPr>
        <w:t xml:space="preserve"> </w:t>
      </w:r>
      <w:r>
        <w:rPr>
          <w:rStyle w:val="aa"/>
          <w:rFonts w:cs="Calibri"/>
          <w:bCs/>
          <w:i w:val="0"/>
        </w:rPr>
        <w:t>По большей мере, в</w:t>
      </w:r>
      <w:r w:rsidRPr="00AE3D1F">
        <w:rPr>
          <w:rStyle w:val="aa"/>
          <w:rFonts w:cs="Calibri"/>
          <w:bCs/>
          <w:i w:val="0"/>
        </w:rPr>
        <w:t>ыставление больших пальцев рук говорит о превосходстве</w:t>
      </w:r>
      <w:r>
        <w:rPr>
          <w:rStyle w:val="aa"/>
          <w:rFonts w:cs="Calibri"/>
          <w:bCs/>
          <w:i w:val="0"/>
        </w:rPr>
        <w:t>,</w:t>
      </w:r>
      <w:r w:rsidRPr="00AE3D1F">
        <w:rPr>
          <w:rStyle w:val="aa"/>
          <w:rFonts w:cs="Calibri"/>
          <w:bCs/>
          <w:i w:val="0"/>
        </w:rPr>
        <w:t xml:space="preserve"> властности и </w:t>
      </w:r>
      <w:r>
        <w:rPr>
          <w:rStyle w:val="aa"/>
          <w:rFonts w:cs="Calibri"/>
          <w:bCs/>
          <w:i w:val="0"/>
        </w:rPr>
        <w:t>порой</w:t>
      </w:r>
      <w:r w:rsidRPr="00AE3D1F">
        <w:rPr>
          <w:rStyle w:val="aa"/>
          <w:rFonts w:cs="Calibri"/>
          <w:bCs/>
          <w:i w:val="0"/>
        </w:rPr>
        <w:t xml:space="preserve"> агресс</w:t>
      </w:r>
      <w:r>
        <w:rPr>
          <w:rStyle w:val="aa"/>
          <w:rFonts w:cs="Calibri"/>
          <w:bCs/>
          <w:i w:val="0"/>
        </w:rPr>
        <w:t>ивности (</w:t>
      </w:r>
      <w:r w:rsidRPr="00AE3D1F">
        <w:rPr>
          <w:rStyle w:val="aa"/>
          <w:rFonts w:cs="Calibri"/>
          <w:bCs/>
          <w:i w:val="0"/>
        </w:rPr>
        <w:t>являются по</w:t>
      </w:r>
      <w:r>
        <w:rPr>
          <w:rStyle w:val="aa"/>
          <w:rFonts w:cs="Calibri"/>
          <w:bCs/>
          <w:i w:val="0"/>
        </w:rPr>
        <w:t>зитив</w:t>
      </w:r>
      <w:r w:rsidRPr="00AE3D1F">
        <w:rPr>
          <w:rStyle w:val="aa"/>
          <w:rFonts w:cs="Calibri"/>
          <w:bCs/>
          <w:i w:val="0"/>
        </w:rPr>
        <w:t>ным сигналом</w:t>
      </w:r>
      <w:r>
        <w:rPr>
          <w:rStyle w:val="aa"/>
          <w:rFonts w:cs="Calibri"/>
          <w:bCs/>
          <w:i w:val="0"/>
        </w:rPr>
        <w:t>)</w:t>
      </w:r>
      <w:r w:rsidRPr="00AE3D1F">
        <w:rPr>
          <w:rStyle w:val="aa"/>
          <w:rFonts w:cs="Calibri"/>
          <w:bCs/>
          <w:i w:val="0"/>
        </w:rPr>
        <w:t>.</w:t>
      </w:r>
      <w:r w:rsidRPr="009E1370">
        <w:rPr>
          <w:rFonts w:cs="Calibri"/>
        </w:rPr>
        <w:t xml:space="preserve"> </w:t>
      </w:r>
      <w:r>
        <w:rPr>
          <w:rFonts w:cs="Calibri"/>
        </w:rPr>
        <w:t>Впрочем,</w:t>
      </w:r>
      <w:r w:rsidRPr="009E1370">
        <w:rPr>
          <w:rFonts w:cs="Calibri"/>
        </w:rPr>
        <w:t xml:space="preserve"> этот </w:t>
      </w:r>
      <w:r>
        <w:rPr>
          <w:rFonts w:cs="Calibri"/>
        </w:rPr>
        <w:t>сигнал</w:t>
      </w:r>
      <w:r w:rsidRPr="009E1370">
        <w:rPr>
          <w:rFonts w:cs="Calibri"/>
        </w:rPr>
        <w:t xml:space="preserve"> нужно рассматривать в совокупности с другими жестами. </w:t>
      </w:r>
      <w:r>
        <w:rPr>
          <w:rStyle w:val="aa"/>
          <w:rFonts w:cs="Calibri"/>
          <w:bCs/>
          <w:i w:val="0"/>
        </w:rPr>
        <w:t>У</w:t>
      </w:r>
      <w:r w:rsidRPr="00AE3D1F">
        <w:rPr>
          <w:rStyle w:val="aa"/>
          <w:rFonts w:cs="Calibri"/>
          <w:bCs/>
          <w:i w:val="0"/>
        </w:rPr>
        <w:t>казание</w:t>
      </w:r>
      <w:r>
        <w:rPr>
          <w:rStyle w:val="aa"/>
          <w:rFonts w:cs="Calibri"/>
          <w:bCs/>
          <w:i w:val="0"/>
        </w:rPr>
        <w:t xml:space="preserve"> </w:t>
      </w:r>
      <w:r w:rsidRPr="00AE3D1F">
        <w:rPr>
          <w:rStyle w:val="aa"/>
          <w:rFonts w:cs="Calibri"/>
          <w:bCs/>
          <w:i w:val="0"/>
        </w:rPr>
        <w:t xml:space="preserve">большим пальцем </w:t>
      </w:r>
      <w:r>
        <w:rPr>
          <w:rStyle w:val="aa"/>
          <w:rFonts w:cs="Calibri"/>
          <w:bCs/>
          <w:i w:val="0"/>
        </w:rPr>
        <w:t xml:space="preserve">вызывает обиду и </w:t>
      </w:r>
      <w:r w:rsidRPr="00AE3D1F">
        <w:rPr>
          <w:rStyle w:val="aa"/>
          <w:rFonts w:cs="Calibri"/>
          <w:bCs/>
          <w:i w:val="0"/>
        </w:rPr>
        <w:t>действует раздражающе на большинство женщин</w:t>
      </w:r>
      <w:r w:rsidRPr="009E1370">
        <w:rPr>
          <w:rFonts w:cs="Calibri"/>
        </w:rPr>
        <w:t xml:space="preserve">. </w:t>
      </w:r>
    </w:p>
    <w:p w:rsidR="00616A95" w:rsidRDefault="00616A95" w:rsidP="00F8429D">
      <w:pPr>
        <w:spacing w:after="0"/>
        <w:jc w:val="both"/>
        <w:rPr>
          <w:rFonts w:cs="Calibri"/>
        </w:rPr>
      </w:pPr>
    </w:p>
    <w:p w:rsidR="00616A95" w:rsidRDefault="00616A95" w:rsidP="00F8429D">
      <w:pPr>
        <w:spacing w:after="0"/>
        <w:jc w:val="both"/>
        <w:rPr>
          <w:rFonts w:cs="Calibri"/>
        </w:rPr>
      </w:pPr>
      <w:r w:rsidRPr="00A2738A">
        <w:rPr>
          <w:rFonts w:cs="Calibri"/>
          <w:b/>
          <w:highlight w:val="yellow"/>
        </w:rPr>
        <w:t>Работа в паре</w:t>
      </w:r>
      <w:r>
        <w:rPr>
          <w:rFonts w:cs="Calibri"/>
        </w:rPr>
        <w:t>:   Каждая из жестовых динамик прорабатывается следующим образом. Ведущий показывает жестовую динамику, а отвечающий подробно объясняет, что она означает.  Когда это освоено, делается обратный вариант упражнения. Ведущий объясняет, какое эм состояние он желает увидеть, партнер показывает нужный жест.</w:t>
      </w:r>
    </w:p>
    <w:p w:rsidR="00616A95" w:rsidRDefault="00616A95" w:rsidP="00F8429D">
      <w:pPr>
        <w:spacing w:after="0"/>
        <w:jc w:val="both"/>
        <w:rPr>
          <w:rFonts w:cs="Calibri"/>
        </w:rPr>
      </w:pPr>
      <w:r>
        <w:rPr>
          <w:rFonts w:cs="Calibri"/>
        </w:rPr>
        <w:t xml:space="preserve">В развитии, когда все перечисленные выше динамики освоены, к жестам прибавляются движения глаз и пр.  Пробуйте составлять короткие невербальные рассказы и показывайте их друг другу. Смотрящий в этом случае должен объяснить, что он понял из рассказа. Показывающий, следующим шагом, объясняет, что показал. </w:t>
      </w:r>
    </w:p>
    <w:p w:rsidR="00616A95" w:rsidRDefault="00616A95" w:rsidP="00F8429D">
      <w:pPr>
        <w:spacing w:after="0"/>
        <w:jc w:val="both"/>
        <w:rPr>
          <w:rFonts w:cs="Calibri"/>
        </w:rPr>
      </w:pPr>
      <w:r>
        <w:rPr>
          <w:rFonts w:cs="Calibri"/>
        </w:rPr>
        <w:t>Когда и это будет освоено, попробуйте в течение одного вечера выражать свои эм состояния только невербально. Не используйте слов, пробуйте вести диалог только на невербальном языке.</w:t>
      </w:r>
    </w:p>
    <w:p w:rsidR="00616A95" w:rsidRDefault="00616A95" w:rsidP="00F8429D">
      <w:pPr>
        <w:spacing w:after="0"/>
        <w:jc w:val="both"/>
        <w:rPr>
          <w:rFonts w:cs="Calibri"/>
          <w:b/>
          <w:highlight w:val="yellow"/>
        </w:rPr>
      </w:pPr>
    </w:p>
    <w:p w:rsidR="00616A95" w:rsidRPr="00374D22" w:rsidRDefault="00616A95" w:rsidP="00F8429D">
      <w:pPr>
        <w:spacing w:after="0"/>
        <w:jc w:val="both"/>
        <w:rPr>
          <w:rFonts w:cs="Calibri"/>
          <w:b/>
        </w:rPr>
      </w:pPr>
      <w:r w:rsidRPr="00374D22">
        <w:rPr>
          <w:rFonts w:cs="Calibri"/>
          <w:b/>
          <w:highlight w:val="yellow"/>
        </w:rPr>
        <w:t>Внимание:</w:t>
      </w:r>
      <w:r w:rsidRPr="00374D22">
        <w:rPr>
          <w:rFonts w:cs="Calibri"/>
          <w:b/>
        </w:rPr>
        <w:t xml:space="preserve">   </w:t>
      </w:r>
    </w:p>
    <w:p w:rsidR="00616A95" w:rsidRDefault="00616A95" w:rsidP="00F8429D">
      <w:pPr>
        <w:spacing w:after="0"/>
        <w:jc w:val="both"/>
        <w:rPr>
          <w:rFonts w:cs="Calibri"/>
        </w:rPr>
      </w:pPr>
      <w:r>
        <w:rPr>
          <w:rFonts w:cs="Calibri"/>
        </w:rPr>
        <w:t xml:space="preserve">Информация о том, как распознавать несоответствие речевой и невербальной информации, далеко не нова. Важно, что по большей части она дается, в контексте избегания внешнего манипулирования, или же, напротив, в рамках пособий по манипуляциям.  </w:t>
      </w:r>
    </w:p>
    <w:p w:rsidR="00616A95" w:rsidRDefault="00616A95" w:rsidP="00F8429D">
      <w:pPr>
        <w:spacing w:after="0"/>
        <w:jc w:val="both"/>
        <w:rPr>
          <w:rFonts w:cs="Calibri"/>
        </w:rPr>
      </w:pPr>
      <w:r>
        <w:rPr>
          <w:rFonts w:cs="Calibri"/>
        </w:rPr>
        <w:t xml:space="preserve">Как помним – «каждая монета имеет и обратную сторону». Отсюда, умение понимать сигналы маски, открывают новые возможности для развития чувства искренности.  Когда пара совместно учится языку сигнальных динамик, то через некоторое время отпадает сама надобность в </w:t>
      </w:r>
      <w:r>
        <w:rPr>
          <w:rFonts w:cs="Calibri"/>
        </w:rPr>
        <w:lastRenderedPageBreak/>
        <w:t xml:space="preserve">искажении информации. Таким образом, Влюбленные естественным образом выходят на новый уровень искренности.    </w:t>
      </w:r>
    </w:p>
    <w:p w:rsidR="00616A95" w:rsidRDefault="00616A95" w:rsidP="00F8429D">
      <w:pPr>
        <w:spacing w:after="0"/>
        <w:jc w:val="both"/>
        <w:rPr>
          <w:rFonts w:cs="Calibri"/>
        </w:rPr>
      </w:pPr>
    </w:p>
    <w:p w:rsidR="00616A95" w:rsidRPr="00FB3FDF" w:rsidRDefault="00616A95" w:rsidP="00F8429D">
      <w:pPr>
        <w:spacing w:after="0"/>
        <w:jc w:val="both"/>
        <w:rPr>
          <w:rFonts w:cs="Calibri"/>
        </w:rPr>
      </w:pPr>
      <w:r>
        <w:rPr>
          <w:rFonts w:cs="Calibri"/>
          <w:b/>
          <w:highlight w:val="yellow"/>
        </w:rPr>
        <w:t>З</w:t>
      </w:r>
      <w:r w:rsidRPr="00FB3FDF">
        <w:rPr>
          <w:rFonts w:cs="Calibri"/>
          <w:b/>
          <w:highlight w:val="yellow"/>
        </w:rPr>
        <w:t>адание</w:t>
      </w:r>
      <w:r>
        <w:rPr>
          <w:rFonts w:cs="Calibri"/>
        </w:rPr>
        <w:t xml:space="preserve">:  Изучить открытые жесты и </w:t>
      </w:r>
      <w:r w:rsidRPr="00FB3FDF">
        <w:rPr>
          <w:rFonts w:cs="Calibri"/>
          <w:b/>
        </w:rPr>
        <w:t>сигналы Влюбленности самостоятельно!</w:t>
      </w:r>
      <w:r>
        <w:rPr>
          <w:rFonts w:cs="Calibri"/>
          <w:b/>
        </w:rPr>
        <w:t xml:space="preserve"> </w:t>
      </w:r>
      <w:r w:rsidRPr="00FB3FDF">
        <w:rPr>
          <w:rFonts w:cs="Calibri"/>
        </w:rPr>
        <w:t>Не</w:t>
      </w:r>
      <w:r>
        <w:rPr>
          <w:rFonts w:cs="Calibri"/>
        </w:rPr>
        <w:t xml:space="preserve"> подсматривать в интернете, а определить их, наблюдая за своим Любимым человеком!</w:t>
      </w:r>
    </w:p>
    <w:p w:rsidR="00616A95" w:rsidRDefault="00616A95" w:rsidP="00F8429D">
      <w:pPr>
        <w:spacing w:after="0"/>
        <w:jc w:val="both"/>
        <w:rPr>
          <w:rFonts w:cs="Calibri"/>
        </w:rPr>
      </w:pPr>
      <w:r>
        <w:rPr>
          <w:rFonts w:cs="Calibri"/>
        </w:rPr>
        <w:t xml:space="preserve">  </w:t>
      </w:r>
    </w:p>
    <w:p w:rsidR="00616A95" w:rsidRDefault="00616A95" w:rsidP="00F8429D">
      <w:pPr>
        <w:spacing w:after="0"/>
        <w:jc w:val="both"/>
        <w:rPr>
          <w:rFonts w:cs="Calibri"/>
          <w:b/>
          <w:u w:val="single"/>
        </w:rPr>
      </w:pPr>
      <w:r w:rsidRPr="009E1370">
        <w:rPr>
          <w:rFonts w:cs="Calibri"/>
        </w:rPr>
        <w:br/>
      </w:r>
      <w:bookmarkStart w:id="29" w:name="17"/>
      <w:bookmarkEnd w:id="29"/>
      <w:r w:rsidRPr="001D6754">
        <w:rPr>
          <w:rFonts w:cs="Calibri"/>
          <w:b/>
          <w:highlight w:val="yellow"/>
          <w:u w:val="single"/>
        </w:rPr>
        <w:t>Неделя искренности - День «вранья»</w:t>
      </w:r>
      <w:r w:rsidRPr="009E1370">
        <w:rPr>
          <w:rFonts w:cs="Calibri"/>
          <w:b/>
          <w:u w:val="single"/>
        </w:rPr>
        <w:t xml:space="preserve">.        </w:t>
      </w:r>
    </w:p>
    <w:p w:rsidR="00616A95" w:rsidRDefault="00616A95" w:rsidP="00F8429D">
      <w:pPr>
        <w:spacing w:after="0"/>
        <w:jc w:val="both"/>
        <w:rPr>
          <w:rFonts w:cs="Calibri"/>
          <w:b/>
          <w:u w:val="single"/>
        </w:rPr>
      </w:pPr>
    </w:p>
    <w:p w:rsidR="00616A95" w:rsidRDefault="00616A95" w:rsidP="00F8429D">
      <w:pPr>
        <w:spacing w:after="0"/>
        <w:jc w:val="both"/>
        <w:rPr>
          <w:rFonts w:cs="Calibri"/>
        </w:rPr>
      </w:pPr>
      <w:r>
        <w:rPr>
          <w:rFonts w:cs="Calibri"/>
        </w:rPr>
        <w:t>Несмотря на то, что по-настоящему искренние  отношения это своего рода награда и счастье, н</w:t>
      </w:r>
      <w:r w:rsidRPr="00120166">
        <w:rPr>
          <w:rFonts w:cs="Calibri"/>
        </w:rPr>
        <w:t xml:space="preserve">ужно </w:t>
      </w:r>
      <w:r>
        <w:rPr>
          <w:rFonts w:cs="Calibri"/>
        </w:rPr>
        <w:t xml:space="preserve">помнить, что эффект приедания, все одно, действует.  К глубокому сожалению, большинство моделей нашего поведения рассчитаны, на то, что мы закрыты друг для друга.  Поэтому есть смысл использовать следующее упражнение. </w:t>
      </w:r>
    </w:p>
    <w:p w:rsidR="00616A95" w:rsidRDefault="00616A95" w:rsidP="00F8429D">
      <w:pPr>
        <w:spacing w:after="0"/>
        <w:jc w:val="both"/>
        <w:rPr>
          <w:rFonts w:cs="Calibri"/>
        </w:rPr>
      </w:pPr>
      <w:r>
        <w:rPr>
          <w:rFonts w:cs="Calibri"/>
        </w:rPr>
        <w:t xml:space="preserve">Раз в неделю, по совместной договоренности, надо устраивать день «Лжеца». Задача такова – весь  день надо, целенаправленно, искажать любую, доносимую до партнера информацию. Вы, как бы соревнуетесь, кто кого круче «обманет». Правду, при этом, говорить вообще запрещается.  Искажение, подмена и дезинформация должны звучать даже в пустячных мелочах. </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 xml:space="preserve">Если задание выполнено правильно, то, как правило, мозг уже часа через два «перегревается», а к концу дня так устает, что вы с радостью ждете, когда уже это задание закончится. Зато на эффекте контраста, вы можете осознать, сколько внутренних сил вы сберегаете для себя, когда искренни друг с другом. </w:t>
      </w:r>
    </w:p>
    <w:p w:rsidR="00616A95" w:rsidRPr="00120166" w:rsidRDefault="00616A95" w:rsidP="00F8429D">
      <w:pPr>
        <w:spacing w:after="0"/>
        <w:jc w:val="both"/>
        <w:rPr>
          <w:rFonts w:cs="Calibri"/>
        </w:rPr>
      </w:pPr>
      <w:r>
        <w:rPr>
          <w:rFonts w:cs="Calibri"/>
        </w:rPr>
        <w:t xml:space="preserve">  </w:t>
      </w:r>
    </w:p>
    <w:p w:rsidR="00616A95" w:rsidRPr="009E1370" w:rsidRDefault="00616A95" w:rsidP="00F8429D">
      <w:pPr>
        <w:spacing w:after="0"/>
        <w:jc w:val="both"/>
        <w:rPr>
          <w:rFonts w:cs="Calibri"/>
          <w:b/>
          <w:u w:val="single"/>
        </w:rPr>
      </w:pPr>
      <w:r w:rsidRPr="009E1370">
        <w:rPr>
          <w:rFonts w:cs="Calibri"/>
          <w:b/>
          <w:u w:val="single"/>
        </w:rPr>
        <w:t xml:space="preserve">  </w:t>
      </w:r>
    </w:p>
    <w:p w:rsidR="00616A95" w:rsidRPr="00867599" w:rsidRDefault="00616A95" w:rsidP="00867599">
      <w:pPr>
        <w:pStyle w:val="4"/>
        <w:rPr>
          <w:sz w:val="32"/>
          <w:szCs w:val="32"/>
        </w:rPr>
      </w:pPr>
      <w:r w:rsidRPr="00867599">
        <w:rPr>
          <w:sz w:val="32"/>
          <w:szCs w:val="32"/>
        </w:rPr>
        <w:t xml:space="preserve">Знакомство с Родителями </w:t>
      </w:r>
      <w:r w:rsidR="007D5D84" w:rsidRPr="00867599">
        <w:rPr>
          <w:sz w:val="32"/>
          <w:szCs w:val="32"/>
        </w:rPr>
        <w:t>Принц</w:t>
      </w:r>
      <w:r w:rsidRPr="00867599">
        <w:rPr>
          <w:sz w:val="32"/>
          <w:szCs w:val="32"/>
        </w:rPr>
        <w:t>ессы.</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 xml:space="preserve">Когда стоит познакомиться с теми людьми, которые дали жизнь твоей Любимой? </w:t>
      </w:r>
      <w:r w:rsidRPr="009E1370">
        <w:rPr>
          <w:rFonts w:cs="Calibri"/>
        </w:rPr>
        <w:t xml:space="preserve"> </w:t>
      </w:r>
      <w:r>
        <w:rPr>
          <w:rFonts w:cs="Calibri"/>
        </w:rPr>
        <w:t xml:space="preserve"> Что этот шаг для тебя и для Нее значит? </w:t>
      </w:r>
      <w:r w:rsidRPr="009E1370">
        <w:rPr>
          <w:rFonts w:cs="Calibri"/>
        </w:rPr>
        <w:t xml:space="preserve"> </w:t>
      </w:r>
      <w:r>
        <w:rPr>
          <w:rFonts w:cs="Calibri"/>
        </w:rPr>
        <w:t xml:space="preserve">И, вообще, что родители значат в жизни </w:t>
      </w:r>
      <w:r w:rsidR="007D5D84">
        <w:rPr>
          <w:rFonts w:cs="Calibri"/>
        </w:rPr>
        <w:t>Принц</w:t>
      </w:r>
      <w:r>
        <w:rPr>
          <w:rFonts w:cs="Calibri"/>
        </w:rPr>
        <w:t>ессы?</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 xml:space="preserve">Теперь подумаем – ты Любишь свою </w:t>
      </w:r>
      <w:r w:rsidR="007D5D84">
        <w:rPr>
          <w:rFonts w:cs="Calibri"/>
        </w:rPr>
        <w:t>Принц</w:t>
      </w:r>
      <w:r>
        <w:rPr>
          <w:rFonts w:cs="Calibri"/>
        </w:rPr>
        <w:t xml:space="preserve">ессу, но как относиться к ее предкам? Ведь то, что она </w:t>
      </w:r>
      <w:r w:rsidR="007D5D84">
        <w:rPr>
          <w:rFonts w:cs="Calibri"/>
        </w:rPr>
        <w:t>Принц</w:t>
      </w:r>
      <w:r>
        <w:rPr>
          <w:rFonts w:cs="Calibri"/>
        </w:rPr>
        <w:t>есса, совсем еще не означает, что ее отец и мать являются сказочными Королем и Королевой.  Более того, сплошь и рядом мы видим совершенно обратные динамики.</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Допустим, Ей и тебе повезло – ее родители являются исключительно идеальными, милыми, добрыми и понимающими людьми, тогда, конечно все упрощается. А если нет?</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 xml:space="preserve">Как бы то ни было, полезно понимать, что ментальное сознание твоей Любимой, формировалось в результате активного взаимодействия с позитивно-негативными энергиями ее родителей. А значит, каждый из них имеет свое территориальное представительство на разных уровнях ее ментального сознания.  Другими словами, хочешь – не хочешь, а родители </w:t>
      </w:r>
      <w:r w:rsidR="007D5D84">
        <w:rPr>
          <w:rFonts w:cs="Calibri"/>
        </w:rPr>
        <w:t>Принц</w:t>
      </w:r>
      <w:r>
        <w:rPr>
          <w:rFonts w:cs="Calibri"/>
        </w:rPr>
        <w:t xml:space="preserve">ессы являются </w:t>
      </w:r>
      <w:r w:rsidR="005518D5">
        <w:rPr>
          <w:rFonts w:cs="Calibri"/>
        </w:rPr>
        <w:t>неотъемлемой</w:t>
      </w:r>
      <w:r>
        <w:rPr>
          <w:rFonts w:cs="Calibri"/>
        </w:rPr>
        <w:t xml:space="preserve"> ее частью. Отсюда, следует простой вывод – Любишь </w:t>
      </w:r>
      <w:r w:rsidR="007D5D84">
        <w:rPr>
          <w:rFonts w:cs="Calibri"/>
        </w:rPr>
        <w:t>Принц</w:t>
      </w:r>
      <w:r>
        <w:rPr>
          <w:rFonts w:cs="Calibri"/>
        </w:rPr>
        <w:t>ессу, люби и ее родителей.  Сказать подобное, конечно легко, но реально выполнить гораздо сложнее.</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lastRenderedPageBreak/>
        <w:t xml:space="preserve">Здесь поможет осознание того момента, что все хорошее, что в ней есть она, по любому, получила от них (как впрочем и негативное). И второй момент, довольно легко позитивно относиться к людям, когда понимаешь, через что им пришлось пройти, чтобы стать именно такими.  </w:t>
      </w:r>
    </w:p>
    <w:p w:rsidR="00616A95" w:rsidRDefault="00616A95" w:rsidP="00F8429D">
      <w:pPr>
        <w:spacing w:after="0"/>
        <w:jc w:val="both"/>
        <w:rPr>
          <w:rFonts w:cs="Calibri"/>
        </w:rPr>
      </w:pPr>
    </w:p>
    <w:p w:rsidR="00616A95" w:rsidRDefault="00616A95" w:rsidP="00F8429D">
      <w:pPr>
        <w:spacing w:after="0"/>
        <w:jc w:val="both"/>
        <w:rPr>
          <w:rFonts w:cs="Calibri"/>
        </w:rPr>
      </w:pPr>
      <w:r w:rsidRPr="00374D22">
        <w:rPr>
          <w:rFonts w:cs="Calibri"/>
          <w:b/>
          <w:highlight w:val="yellow"/>
        </w:rPr>
        <w:t>Внимание:</w:t>
      </w:r>
      <w:r>
        <w:rPr>
          <w:rFonts w:cs="Calibri"/>
          <w:b/>
        </w:rPr>
        <w:t xml:space="preserve"> </w:t>
      </w:r>
      <w:r w:rsidRPr="00FB2FB4">
        <w:rPr>
          <w:rFonts w:cs="Calibri"/>
          <w:u w:val="single"/>
        </w:rPr>
        <w:t>Подумай над тем, что человеку тяжело быть милым и добрым, когда его мучает (зубная) боль…</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 xml:space="preserve">В общем, прежде чем узнать родителей </w:t>
      </w:r>
      <w:r w:rsidR="007D5D84">
        <w:rPr>
          <w:rFonts w:cs="Calibri"/>
        </w:rPr>
        <w:t>Принц</w:t>
      </w:r>
      <w:r>
        <w:rPr>
          <w:rFonts w:cs="Calibri"/>
        </w:rPr>
        <w:t xml:space="preserve">ессы в процессе личного контакта, ментально настройся на нужную позитивную волну.  Соответственно, расспроси Любимую, пусть она, как можно подробнее расскажет о том, какие это люди. Что она ценит в них, что вызывает ее сопротивление, насколько сильно их любит.  Узнай, как они относятся к ее друзьям и подругам, какие отношения царят в семье.  Важно знать, есть ли семейные традиции – ритуалы.  Попроси показать фотографии  (семейный альбом), видео, если есть. </w:t>
      </w:r>
    </w:p>
    <w:p w:rsidR="00616A95" w:rsidRDefault="00616A95" w:rsidP="00F8429D">
      <w:pPr>
        <w:spacing w:after="0"/>
        <w:jc w:val="both"/>
        <w:rPr>
          <w:rFonts w:cs="Calibri"/>
        </w:rPr>
      </w:pPr>
      <w:r>
        <w:rPr>
          <w:rFonts w:cs="Calibri"/>
        </w:rPr>
        <w:t>Слушая то, что тебе говорит Любимая, внимательно прислушивайся к своему ментальному фону – определи свои точки напряжения и зоны принятия.  Составь ментальные портреты ее отца и матери. Сравни с ментальными портретами своих родителей, определи зоны резонанса (схожие и отличные поведенческие динамики).</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 xml:space="preserve">Позитивно проработай точки напряжения и сравни их с точками напряжения, которые соответствуют твоим собственным отцу и матери.  Определи, насколько открыты (закрыты) у них ведущие ментальные уровни.  Прими точки напряжения и не сопротивляйся им, внутренне согласись  с негативным позиционированием.  На уровне логики поддержи согласие – найди нужную для этого мотивацию.  Вместе с </w:t>
      </w:r>
      <w:r w:rsidR="007D5D84">
        <w:rPr>
          <w:rFonts w:cs="Calibri"/>
        </w:rPr>
        <w:t>Принц</w:t>
      </w:r>
      <w:r>
        <w:rPr>
          <w:rFonts w:cs="Calibri"/>
        </w:rPr>
        <w:t>ессой обсуди то, что узнал и выработайте общую стратегию поведения.  Обрати особое внимание на ее реакции – с чем она согласна, а с чем нет.</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Совместно проработайте точки ее несогласия (если таковые имеются).</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Не торопись, пусть фото ее предков несколько дней побудут у тебя, поставь их на видном месте, так, чтобы взгляд легко мог найти их.  Этот простой шаг даст возможность, твоему сознанию естественным образом настроиться на нужную ментальную волну.</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 xml:space="preserve">Как только появится внутренне ощущение, что ты и она готовы, можно встречаться. Когда это лучше сделать и как?  Для того чтобы инициация прошла наиболее успешно лучше всего познакомиться с ее и твоими родителями до момента первой близости.  Пойми верно, это не значит, что вам требуется для близости официальное согласие.  Это значит другое, то, что нужно согласие ментальное.  А именно, вызвав симпатию значимых для нее людей, ты значительно облегчишь вашу общую задачу.  Нужно понимать, что изначально уровень репродукции </w:t>
      </w:r>
      <w:r w:rsidR="007D5D84">
        <w:rPr>
          <w:rFonts w:cs="Calibri"/>
        </w:rPr>
        <w:t>Принц</w:t>
      </w:r>
      <w:r>
        <w:rPr>
          <w:rFonts w:cs="Calibri"/>
        </w:rPr>
        <w:t>ессы, является открытым ровно настолько, насколько это позволяет соответствующая ментальная карта ее родителей.  Отсюда, ментальное согласие предков создаст дополнительный уровень поддержки.</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И учтите первое знакомство не должно быть официальным представлением тебя, как ее парня. Просто надо начать бывать в ее доме. В идеале, первый раз оказаться там в числе других ее друзей и подруг.  Или ты можешь помогать делать ей курсовую, заниматься английским, подтягивать по математике и т.д.  Подобный подход к вопросу снимет лишнее напряжение и позволит  тебе узнать ее родителей ближе (лучше).</w:t>
      </w:r>
    </w:p>
    <w:p w:rsidR="00616A95" w:rsidRDefault="00616A95" w:rsidP="00F8429D">
      <w:pPr>
        <w:spacing w:after="0"/>
        <w:jc w:val="both"/>
        <w:rPr>
          <w:rFonts w:cs="Calibri"/>
        </w:rPr>
      </w:pPr>
      <w:r>
        <w:rPr>
          <w:rFonts w:cs="Calibri"/>
        </w:rPr>
        <w:lastRenderedPageBreak/>
        <w:t xml:space="preserve">Начав бывать в доме Любимой, покажи себя с лучшей стороны, будь предельно вежлив и внимателен, галантен и держи дистанцию. Не должно быть не единого намека на то, что вы Любите друг дуга. Веди себя, как ее хороший друг, который искренне помогает своей очень хорошей подруге.  Аккуратно присмотрись к ее отцу и матери, подружись с сестрой, братом, если таковые имеются. </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 xml:space="preserve">Когда к тебе несколько привыкнут, нужно будет пообщаться с ними без </w:t>
      </w:r>
      <w:r w:rsidR="007D5D84">
        <w:rPr>
          <w:rFonts w:cs="Calibri"/>
        </w:rPr>
        <w:t>Принц</w:t>
      </w:r>
      <w:r>
        <w:rPr>
          <w:rFonts w:cs="Calibri"/>
        </w:rPr>
        <w:t xml:space="preserve">ессы. Сделать это довольно просто – достаточно прийти на очередное занятие, а ей (по уважительной причине) несколько опоздать.  </w:t>
      </w:r>
    </w:p>
    <w:p w:rsidR="00616A95" w:rsidRDefault="00616A95" w:rsidP="00F8429D">
      <w:pPr>
        <w:spacing w:after="0"/>
        <w:jc w:val="both"/>
        <w:rPr>
          <w:rFonts w:cs="Calibri"/>
        </w:rPr>
      </w:pPr>
    </w:p>
    <w:p w:rsidR="00616A95" w:rsidRDefault="00616A95" w:rsidP="00F8429D">
      <w:pPr>
        <w:spacing w:after="0"/>
        <w:jc w:val="both"/>
        <w:rPr>
          <w:rFonts w:cs="Calibri"/>
        </w:rPr>
      </w:pPr>
      <w:r w:rsidRPr="00F01B4B">
        <w:rPr>
          <w:rFonts w:cs="Calibri"/>
          <w:b/>
          <w:highlight w:val="yellow"/>
        </w:rPr>
        <w:t xml:space="preserve">Отец </w:t>
      </w:r>
      <w:r w:rsidR="007D5D84">
        <w:rPr>
          <w:rFonts w:cs="Calibri"/>
          <w:b/>
          <w:highlight w:val="yellow"/>
        </w:rPr>
        <w:t>Принц</w:t>
      </w:r>
      <w:r w:rsidRPr="00F01B4B">
        <w:rPr>
          <w:rFonts w:cs="Calibri"/>
          <w:b/>
          <w:highlight w:val="yellow"/>
        </w:rPr>
        <w:t>ессы</w:t>
      </w:r>
      <w:r>
        <w:rPr>
          <w:rFonts w:cs="Calibri"/>
        </w:rPr>
        <w:t>:</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 xml:space="preserve">Тебе нужно обязательно понимать, что Отцы это те люди, за которых, еще играя в куклы, девочки «выходят замуж»…. На что взрослые, улыбаясь, отвечают, что это вряд ли возможно, поскольку Папа уже женат на Маме. Поэтому неосознанно (осознанно) </w:t>
      </w:r>
      <w:r w:rsidR="007D5D84">
        <w:rPr>
          <w:rFonts w:cs="Calibri"/>
        </w:rPr>
        <w:t>Принц</w:t>
      </w:r>
      <w:r>
        <w:rPr>
          <w:rFonts w:cs="Calibri"/>
        </w:rPr>
        <w:t>есса будет искать в тебе Его черты. И раз вы уже встречаетесь, то значит, наверняка нашла!</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 xml:space="preserve">Вызвать в Отце чувство симпатии к себе довольно просто. Узнай, кем он работает и чем интересуется (футбол, рыбалка и т.д.).  Предварительно подготовься по этим вопросам, почитай поговори со знакомыми, у которых есть аналогичные интересы.  Вникни в них. Если, к примеру, это футбол, сходи с друзьями на матч именно той команды, за которую болеет ее отец.  Если рыбалка, выясни нюансы, какой метод лова предпочитает папа, купи спиннинг, удочку и попробуй половить рыбу. Если это работа – постарайся узнать о фирме, в которой он работает и найди интересные моменты в его специальности.  </w:t>
      </w:r>
    </w:p>
    <w:p w:rsidR="00616A95" w:rsidRDefault="00616A95" w:rsidP="00F8429D">
      <w:pPr>
        <w:spacing w:after="0"/>
        <w:jc w:val="both"/>
        <w:rPr>
          <w:rFonts w:cs="Calibri"/>
        </w:rPr>
      </w:pPr>
    </w:p>
    <w:p w:rsidR="00616A95" w:rsidRDefault="00616A95" w:rsidP="00F8429D">
      <w:pPr>
        <w:spacing w:after="0"/>
        <w:jc w:val="both"/>
        <w:rPr>
          <w:rFonts w:cs="Calibri"/>
        </w:rPr>
      </w:pPr>
      <w:r w:rsidRPr="001C01D6">
        <w:rPr>
          <w:rFonts w:cs="Calibri"/>
          <w:b/>
          <w:highlight w:val="yellow"/>
        </w:rPr>
        <w:t>Внимание</w:t>
      </w:r>
      <w:r>
        <w:rPr>
          <w:rFonts w:cs="Calibri"/>
        </w:rPr>
        <w:t xml:space="preserve">: Твоя заинтересованность должна быть искренней, формально-механический подход все испортит. Простое понимание того, что все твои усилия, являются самым лучшим подарком (который ты когда либо, делал) для Любимой, в значительной мере, усилит твой энтузиазм. </w:t>
      </w:r>
    </w:p>
    <w:p w:rsidR="00616A95" w:rsidRDefault="00616A95" w:rsidP="00F8429D">
      <w:pPr>
        <w:spacing w:after="0"/>
        <w:jc w:val="both"/>
        <w:rPr>
          <w:rFonts w:cs="Calibri"/>
        </w:rPr>
      </w:pPr>
    </w:p>
    <w:p w:rsidR="00616A95" w:rsidRDefault="00616A95" w:rsidP="00F8429D">
      <w:pPr>
        <w:spacing w:after="0"/>
        <w:jc w:val="both"/>
        <w:rPr>
          <w:rFonts w:cs="Calibri"/>
        </w:rPr>
      </w:pPr>
      <w:r w:rsidRPr="00790C7E">
        <w:rPr>
          <w:rFonts w:cs="Calibri"/>
          <w:b/>
          <w:highlight w:val="yellow"/>
        </w:rPr>
        <w:t>Запомни</w:t>
      </w:r>
      <w:r>
        <w:rPr>
          <w:rFonts w:cs="Calibri"/>
        </w:rPr>
        <w:t>:  Искренний интерес всегда вызывает ответное внимание и</w:t>
      </w:r>
      <w:r w:rsidR="00F74C51">
        <w:rPr>
          <w:rFonts w:cs="Calibri"/>
        </w:rPr>
        <w:t>,</w:t>
      </w:r>
      <w:r>
        <w:rPr>
          <w:rFonts w:cs="Calibri"/>
        </w:rPr>
        <w:t xml:space="preserve"> как следствие</w:t>
      </w:r>
      <w:r w:rsidR="00F74C51">
        <w:rPr>
          <w:rFonts w:cs="Calibri"/>
        </w:rPr>
        <w:t>,</w:t>
      </w:r>
      <w:r>
        <w:rPr>
          <w:rFonts w:cs="Calibri"/>
        </w:rPr>
        <w:t xml:space="preserve"> ответный интерес.</w:t>
      </w:r>
    </w:p>
    <w:p w:rsidR="00616A95" w:rsidRDefault="00616A95" w:rsidP="00F8429D">
      <w:pPr>
        <w:spacing w:after="0"/>
        <w:jc w:val="both"/>
        <w:rPr>
          <w:rFonts w:cs="Calibri"/>
        </w:rPr>
      </w:pPr>
      <w:r>
        <w:rPr>
          <w:rFonts w:cs="Calibri"/>
        </w:rPr>
        <w:t xml:space="preserve">  </w:t>
      </w:r>
    </w:p>
    <w:p w:rsidR="00616A95" w:rsidRDefault="00616A95" w:rsidP="00F8429D">
      <w:pPr>
        <w:spacing w:after="0"/>
        <w:jc w:val="both"/>
        <w:rPr>
          <w:rFonts w:cs="Calibri"/>
        </w:rPr>
      </w:pPr>
      <w:r>
        <w:rPr>
          <w:rFonts w:cs="Calibri"/>
        </w:rPr>
        <w:t>Для того чтобы твой интерес был искренним у тебя должны появиться реальные вопросы по интересующей тебя (его) теме. Как только они возникли, остается задать их Папе….</w:t>
      </w:r>
    </w:p>
    <w:p w:rsidR="00616A95" w:rsidRDefault="00616A95" w:rsidP="00F8429D">
      <w:pPr>
        <w:spacing w:after="0"/>
        <w:jc w:val="both"/>
        <w:rPr>
          <w:rFonts w:cs="Calibri"/>
        </w:rPr>
      </w:pPr>
      <w:r>
        <w:rPr>
          <w:rFonts w:cs="Calibri"/>
        </w:rPr>
        <w:t>Внимательно  слушай его объяснения. Обязательно уточни детали. При этом ты должен показать, что в курсе вопроса, но многого не понимаешь. Дай ему возможность поделиться своим опытом.</w:t>
      </w:r>
    </w:p>
    <w:p w:rsidR="00616A95" w:rsidRDefault="00616A95" w:rsidP="00F8429D">
      <w:pPr>
        <w:spacing w:after="0"/>
        <w:jc w:val="both"/>
        <w:rPr>
          <w:rFonts w:cs="Calibri"/>
        </w:rPr>
      </w:pPr>
      <w:r>
        <w:rPr>
          <w:rFonts w:cs="Calibri"/>
        </w:rPr>
        <w:t xml:space="preserve">Если ты к этому времени изучил систему невербальных сигналов, то внимательно смотри за его неосознанными движениями.  Они расскажут тебе насколько ему приятно общаться с тобой. </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 xml:space="preserve">Если у отца твоей Любимой нет сына, то считай, что тебе повезло. Каждый мужчина хочет видеть в сыне свое продолжение, если его нет, то ты можешь заменить его. Тогда твоя задача несколько упростится. Твое внимание к тому опыту, который может передать тебе ее Отец, автоматически задействует нужный контур его сознания. </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 xml:space="preserve">Даже если сын есть, то основная проблема отцов заключается в том, что сыновья их нормальным образом не слушают. А отцы «искренне» хотят научить своих детей, как жить…. Самое интересное, </w:t>
      </w:r>
      <w:r>
        <w:rPr>
          <w:rFonts w:cs="Calibri"/>
        </w:rPr>
        <w:lastRenderedPageBreak/>
        <w:t>что отцам и в самом деле есть, что рассказать, но дети слишком хорошо знают их, чтобы серьезно относиться к сказанному. Происходит это потому, что полезная информация игнорируется из-за эма, превращающего ее в нравоучение.  Используя это</w:t>
      </w:r>
      <w:r w:rsidR="003C749C">
        <w:rPr>
          <w:rFonts w:cs="Calibri"/>
        </w:rPr>
        <w:t>т</w:t>
      </w:r>
      <w:r>
        <w:rPr>
          <w:rFonts w:cs="Calibri"/>
        </w:rPr>
        <w:t xml:space="preserve"> момент в позитивном ключе, ты сможешь выйти из негативно окрашенной зоны и дополнительно получить информационную пользу для себя.  </w:t>
      </w:r>
    </w:p>
    <w:p w:rsidR="00616A95" w:rsidRDefault="00616A95" w:rsidP="00F8429D">
      <w:pPr>
        <w:spacing w:after="0"/>
        <w:jc w:val="both"/>
        <w:rPr>
          <w:rFonts w:cs="Calibri"/>
        </w:rPr>
      </w:pPr>
      <w:r w:rsidRPr="000746BC">
        <w:rPr>
          <w:rFonts w:cs="Calibri"/>
          <w:b/>
          <w:highlight w:val="yellow"/>
        </w:rPr>
        <w:t>И запомни</w:t>
      </w:r>
      <w:r>
        <w:rPr>
          <w:rFonts w:cs="Calibri"/>
        </w:rPr>
        <w:t>:  Управляет разговором спрашивающий!</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 xml:space="preserve">Так что задавай больше вопросов.  Но не перебарщивай, дай возможность собеседнику проявить и свой интерес к тебе. Отвечай и на его вопросы. Но не давай овладеть инициативой. При этом эмоционально будь «водой», то есть умей принимать (заполнять собою) любую предложенную тебе форму.  Отслеживай и утилизируй любые даже мельчайшие поводы для противодействия. </w:t>
      </w:r>
    </w:p>
    <w:p w:rsidR="00616A95" w:rsidRDefault="00616A95" w:rsidP="00F8429D">
      <w:pPr>
        <w:spacing w:after="0"/>
        <w:jc w:val="both"/>
        <w:rPr>
          <w:rFonts w:cs="Calibri"/>
        </w:rPr>
      </w:pPr>
      <w:r>
        <w:rPr>
          <w:rFonts w:cs="Calibri"/>
        </w:rPr>
        <w:t xml:space="preserve">Впрочем, для затравки, можешь высказать заведомо ошибочное мнение и дать переубедить себя. Таким образом, ты создашь позитивное ощущение значимости у «победителя»! И его симпатия к тебе сразу возрастет. </w:t>
      </w:r>
    </w:p>
    <w:p w:rsidR="00616A95" w:rsidRDefault="00616A95" w:rsidP="00F8429D">
      <w:pPr>
        <w:spacing w:after="0"/>
        <w:jc w:val="both"/>
        <w:rPr>
          <w:rFonts w:cs="Calibri"/>
        </w:rPr>
      </w:pPr>
    </w:p>
    <w:p w:rsidR="00616A95" w:rsidRDefault="00616A95" w:rsidP="00F8429D">
      <w:pPr>
        <w:spacing w:after="0"/>
        <w:jc w:val="both"/>
        <w:rPr>
          <w:rFonts w:cs="Calibri"/>
        </w:rPr>
      </w:pPr>
      <w:r w:rsidRPr="001C01D6">
        <w:rPr>
          <w:rFonts w:cs="Calibri"/>
          <w:b/>
          <w:highlight w:val="yellow"/>
        </w:rPr>
        <w:t>Внимание</w:t>
      </w:r>
      <w:r>
        <w:rPr>
          <w:rFonts w:cs="Calibri"/>
        </w:rPr>
        <w:t>: Пойми меня верно – это ни в коем случае не пособие по манипуляциям, это способ вызвать положительные эмоции, который даст возможность почувствовать Отцу твоей Любимой девушки, настоящим Королем.  И в твоих силах сделать ему (и Любимой) такой подарок.</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Я целенаправленно не буду расписывать сценарий всего построения общения, если ты овладел вышеизложенными навыками, то вполне способен разобраться сам! Плюс, у тебя будет обширное пространство для проявления своего индивидуального творческого подхода!</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 xml:space="preserve">Мы же перейдем к наиболее значимому для </w:t>
      </w:r>
      <w:r w:rsidR="007D5D84">
        <w:rPr>
          <w:rFonts w:cs="Calibri"/>
        </w:rPr>
        <w:t>Принц</w:t>
      </w:r>
      <w:r>
        <w:rPr>
          <w:rFonts w:cs="Calibri"/>
        </w:rPr>
        <w:t>ессы человеку – ее Маме!</w:t>
      </w:r>
    </w:p>
    <w:p w:rsidR="00616A95" w:rsidRDefault="00616A95" w:rsidP="00F8429D">
      <w:pPr>
        <w:spacing w:after="0"/>
        <w:jc w:val="both"/>
        <w:rPr>
          <w:rFonts w:cs="Calibri"/>
        </w:rPr>
      </w:pPr>
    </w:p>
    <w:p w:rsidR="00616A95" w:rsidRDefault="00616A95" w:rsidP="00F8429D">
      <w:pPr>
        <w:spacing w:after="0"/>
        <w:jc w:val="both"/>
        <w:rPr>
          <w:rFonts w:cs="Calibri"/>
        </w:rPr>
      </w:pPr>
      <w:r w:rsidRPr="00F01B4B">
        <w:rPr>
          <w:rFonts w:cs="Calibri"/>
          <w:b/>
          <w:highlight w:val="yellow"/>
        </w:rPr>
        <w:t xml:space="preserve">Мама </w:t>
      </w:r>
      <w:r w:rsidR="007D5D84">
        <w:rPr>
          <w:rFonts w:cs="Calibri"/>
          <w:b/>
          <w:highlight w:val="yellow"/>
        </w:rPr>
        <w:t>Принц</w:t>
      </w:r>
      <w:r w:rsidRPr="00F01B4B">
        <w:rPr>
          <w:rFonts w:cs="Calibri"/>
          <w:b/>
          <w:highlight w:val="yellow"/>
        </w:rPr>
        <w:t>ессы</w:t>
      </w:r>
      <w:r>
        <w:rPr>
          <w:rFonts w:cs="Calibri"/>
        </w:rPr>
        <w:t>:</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 xml:space="preserve">Если отец Принцессы, это значимый в ее жизни человек, знаковые черты которого, она неосознанно ищет в своем избраннике, то ее Мать это всегда показательный пример для детского подражания.  Классически, Мама это тот человек, которого в раннем детстве девочка автоматически копирует. К примеру, в выше приведенном – «выйти замуж за Папу», ставит себя на место своей матери.     </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 xml:space="preserve">И поэтому, хочешь, не хочешь, а, в обязательном порядке, ты просто обязан вызвать позитивное эм движение в душе ее Матери.  </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Стратегия поведения при этом</w:t>
      </w:r>
      <w:r w:rsidR="00586758">
        <w:rPr>
          <w:rFonts w:cs="Calibri"/>
        </w:rPr>
        <w:t xml:space="preserve"> </w:t>
      </w:r>
      <w:r>
        <w:rPr>
          <w:rFonts w:cs="Calibri"/>
        </w:rPr>
        <w:t xml:space="preserve">почти такая же, как и с Отцом. Изучение интересов, привлечение внимания, позитивный ментальный контакт….  Но есть и свои определенные нюансы.    </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 xml:space="preserve"> К примеру, Мама может не так сильно интересоваться своей работой, скорее всего домашние проблемы ей гораздо ближе. Еще, она может иметь излюбленный сериал. Будь добр тогда, не поленись – посмотри пару серий, попробуй определить, что могло вызвать ее интерес. Обсуди с ней поднимаемые в сериале проблемы. Отсюда легко будет перевести разговор на реальные жизненные обстоятельства.  Если тебя уже угощали ужином (обедом), то не забудь сделать ей комплимент по поводу того, как она замечательно готовит. Будь внимателен к деталям, поинтересуйся рецептом наиболее удачного блюда. Неважно борщ это, блинчики</w:t>
      </w:r>
      <w:r w:rsidR="00586758">
        <w:rPr>
          <w:rFonts w:cs="Calibri"/>
        </w:rPr>
        <w:t xml:space="preserve"> </w:t>
      </w:r>
      <w:r>
        <w:rPr>
          <w:rFonts w:cs="Calibri"/>
        </w:rPr>
        <w:t xml:space="preserve">или салат. </w:t>
      </w:r>
    </w:p>
    <w:p w:rsidR="00616A95" w:rsidRDefault="00616A95" w:rsidP="00F8429D">
      <w:pPr>
        <w:spacing w:after="0"/>
        <w:jc w:val="both"/>
        <w:rPr>
          <w:rFonts w:cs="Calibri"/>
        </w:rPr>
      </w:pPr>
      <w:r>
        <w:rPr>
          <w:rFonts w:cs="Calibri"/>
        </w:rPr>
        <w:lastRenderedPageBreak/>
        <w:t xml:space="preserve"> </w:t>
      </w:r>
    </w:p>
    <w:p w:rsidR="00616A95" w:rsidRDefault="00616A95" w:rsidP="00F8429D">
      <w:pPr>
        <w:spacing w:after="0"/>
        <w:jc w:val="both"/>
        <w:rPr>
          <w:rFonts w:cs="Calibri"/>
        </w:rPr>
      </w:pPr>
      <w:r>
        <w:rPr>
          <w:rFonts w:cs="Calibri"/>
        </w:rPr>
        <w:t xml:space="preserve">И наверняка, она будет спрашивать тебя про свою дочь, матери многое чувствуют!  Здесь, у тебя будет возможность рассказать о том, какая у нее замечательная дочка и какой она </w:t>
      </w:r>
      <w:r w:rsidRPr="00B16E37">
        <w:rPr>
          <w:rFonts w:cs="Calibri"/>
          <w:highlight w:val="yellow"/>
          <w:u w:val="single"/>
        </w:rPr>
        <w:t>отличный друг.</w:t>
      </w:r>
    </w:p>
    <w:p w:rsidR="00616A95" w:rsidRDefault="00616A95" w:rsidP="00F8429D">
      <w:pPr>
        <w:spacing w:after="0"/>
        <w:jc w:val="both"/>
        <w:rPr>
          <w:rFonts w:cs="Calibri"/>
        </w:rPr>
      </w:pPr>
      <w:r>
        <w:rPr>
          <w:rFonts w:cs="Calibri"/>
        </w:rPr>
        <w:t xml:space="preserve">Кстати, это хороший повод выразить свою (скрытую) благодарность за то, что она именно так воспитала свою дочь.  </w:t>
      </w:r>
    </w:p>
    <w:p w:rsidR="00616A95" w:rsidRDefault="00616A95" w:rsidP="00F8429D">
      <w:pPr>
        <w:spacing w:after="0"/>
        <w:jc w:val="both"/>
        <w:rPr>
          <w:rFonts w:cs="Calibri"/>
        </w:rPr>
      </w:pPr>
      <w:r>
        <w:rPr>
          <w:rFonts w:cs="Calibri"/>
        </w:rPr>
        <w:t>–  Ты так и думал, что у такой хорошей девушки, наверняка неординарная Мама!!!</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Главное не перегни палку, старайся быть заинтересованно-нейтральным – не выдавай себя. Если ты понравишься Маме, то она сама начнет расспрашивать о тебе свою дочь.  И если все сделаешь правильно, то наверняка, как минимум намекнет, чего, мол, теряешься – Хороший жених пропадает…. Что у тебя с ним? и т.д.</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 xml:space="preserve">Принцессе в этом случае, конечно, следует сказать, что парень отличный, сама видит, но ей нравится только как друг….  И вообще, что, пока она не готова к серьезным отношениям….  </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 xml:space="preserve">Учитывая период естественной противофазы, которая (в норме) существует между детьми и родителями, полезно вызвать в Маме здоровое противодействие.  По возможности </w:t>
      </w:r>
      <w:r w:rsidR="007D5D84">
        <w:rPr>
          <w:rFonts w:cs="Calibri"/>
        </w:rPr>
        <w:t>Принц</w:t>
      </w:r>
      <w:r>
        <w:rPr>
          <w:rFonts w:cs="Calibri"/>
        </w:rPr>
        <w:t xml:space="preserve">есса может дать ей поводы поубеждать себя. При удачном стечении обстоятельств, можно даже немного «поспорить» – из серии – Чего ты в нем нашла, Мама, обычный парень, ничего особенного.     </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 xml:space="preserve">Но это уже потом, сейчас </w:t>
      </w:r>
      <w:r w:rsidR="007D5D84">
        <w:rPr>
          <w:rFonts w:cs="Calibri"/>
        </w:rPr>
        <w:t>Принц</w:t>
      </w:r>
      <w:r>
        <w:rPr>
          <w:rFonts w:cs="Calibri"/>
        </w:rPr>
        <w:t xml:space="preserve">у главное создать и закрепить первое позитивное впечатление.  </w:t>
      </w:r>
    </w:p>
    <w:p w:rsidR="00616A95" w:rsidRDefault="00616A95" w:rsidP="00F8429D">
      <w:pPr>
        <w:spacing w:after="0"/>
        <w:jc w:val="both"/>
        <w:rPr>
          <w:rFonts w:cs="Calibri"/>
        </w:rPr>
      </w:pPr>
      <w:r>
        <w:rPr>
          <w:rFonts w:cs="Calibri"/>
        </w:rPr>
        <w:t xml:space="preserve">Обязательно, общаясь с Мамой </w:t>
      </w:r>
      <w:r w:rsidR="007D5D84">
        <w:rPr>
          <w:rFonts w:cs="Calibri"/>
        </w:rPr>
        <w:t>Принц</w:t>
      </w:r>
      <w:r>
        <w:rPr>
          <w:rFonts w:cs="Calibri"/>
        </w:rPr>
        <w:t>ессы, думай о том, что эта женщина дала жизнь твоей Любимой, ментально поблагодари ее за это. Ведь если бы не она, то ее дочери попросту не было на этом свете.  Посмотри внимательно, найди общие черты, как внешние, так и внутренние.  Мать и Дочь – похожи друг на друга, пусть это и не всегда бросается в глаза.</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В общем, постарайся быть «душкой», запомни, для тебя это самый настоящий экзамен и он покруче тех, что ты сдаешь в своем институте.  Именно сейчас ты имеешь возможность проверить то</w:t>
      </w:r>
      <w:r w:rsidR="00586758">
        <w:rPr>
          <w:rFonts w:cs="Calibri"/>
        </w:rPr>
        <w:t>,</w:t>
      </w:r>
      <w:r>
        <w:rPr>
          <w:rFonts w:cs="Calibri"/>
        </w:rPr>
        <w:t xml:space="preserve"> чему научился (если научился).  И это не только проверка Тебя, но и значимый момент, который будет влиять на то, как дальше будут строиться ваши с </w:t>
      </w:r>
      <w:r w:rsidR="007D5D84">
        <w:rPr>
          <w:rFonts w:cs="Calibri"/>
        </w:rPr>
        <w:t>Принц</w:t>
      </w:r>
      <w:r>
        <w:rPr>
          <w:rFonts w:cs="Calibri"/>
        </w:rPr>
        <w:t>ессой отношения.</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Ведь ее родители могут быть для вас, как и сказочными Королем с Королевой, так и Колдуном с Колдуньей….   Провалишь экзамен, учти, второй попытки может и не быть. Тогда сможешь вооч</w:t>
      </w:r>
      <w:r w:rsidR="00586758">
        <w:rPr>
          <w:rFonts w:cs="Calibri"/>
        </w:rPr>
        <w:t>и</w:t>
      </w:r>
      <w:r>
        <w:rPr>
          <w:rFonts w:cs="Calibri"/>
        </w:rPr>
        <w:t>ю убедиться, как родители могут «капать на мозг» своей дочери.  И насколько серьезные уровни сопротивления они умеют создавать. Причем делают они это мастерски и</w:t>
      </w:r>
      <w:r w:rsidR="00282894">
        <w:rPr>
          <w:rFonts w:cs="Calibri"/>
        </w:rPr>
        <w:t>,</w:t>
      </w:r>
      <w:r>
        <w:rPr>
          <w:rFonts w:cs="Calibri"/>
        </w:rPr>
        <w:t xml:space="preserve"> вполне естественным образом</w:t>
      </w:r>
      <w:r w:rsidR="00282894">
        <w:rPr>
          <w:rFonts w:cs="Calibri"/>
        </w:rPr>
        <w:t>,</w:t>
      </w:r>
      <w:r>
        <w:rPr>
          <w:rFonts w:cs="Calibri"/>
        </w:rPr>
        <w:t xml:space="preserve"> мотивируя свое негативное поведение тем, что желают дочке</w:t>
      </w:r>
      <w:r w:rsidR="00282894">
        <w:rPr>
          <w:rFonts w:cs="Calibri"/>
        </w:rPr>
        <w:t>,</w:t>
      </w:r>
      <w:r>
        <w:rPr>
          <w:rFonts w:cs="Calibri"/>
        </w:rPr>
        <w:t xml:space="preserve"> только счастья.  Она, конечно, может сопротивляться, но как говориться «вода камень точит…». </w:t>
      </w:r>
    </w:p>
    <w:p w:rsidR="00616A95" w:rsidRDefault="00616A95" w:rsidP="00F8429D">
      <w:pPr>
        <w:spacing w:after="0"/>
        <w:jc w:val="both"/>
        <w:rPr>
          <w:rFonts w:cs="Calibri"/>
        </w:rPr>
      </w:pPr>
      <w:r>
        <w:rPr>
          <w:rFonts w:cs="Calibri"/>
        </w:rPr>
        <w:t xml:space="preserve"> </w:t>
      </w:r>
    </w:p>
    <w:p w:rsidR="00616A95" w:rsidRDefault="00616A95" w:rsidP="00F8429D">
      <w:pPr>
        <w:spacing w:after="0"/>
        <w:jc w:val="both"/>
        <w:rPr>
          <w:rFonts w:cs="Calibri"/>
        </w:rPr>
      </w:pPr>
      <w:r>
        <w:rPr>
          <w:rFonts w:cs="Calibri"/>
        </w:rPr>
        <w:t xml:space="preserve">И никто не может поручиться, что в развитии деструктивное отношение предков не даст своих ожидаемых плодов.  Надеюсь, что у тебя нет ни малейшего желания проверять это. </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Поэтому</w:t>
      </w:r>
      <w:r w:rsidR="00282894">
        <w:rPr>
          <w:rFonts w:cs="Calibri"/>
        </w:rPr>
        <w:t xml:space="preserve"> </w:t>
      </w:r>
      <w:r>
        <w:rPr>
          <w:rFonts w:cs="Calibri"/>
        </w:rPr>
        <w:t>отнесись к предстоящему экзамену серьезно. Как и ко всему тому, что между вами происходит.  Впрочем, если у Тебя, у Вас</w:t>
      </w:r>
      <w:r w:rsidR="00282894">
        <w:rPr>
          <w:rFonts w:cs="Calibri"/>
        </w:rPr>
        <w:t xml:space="preserve">, </w:t>
      </w:r>
      <w:r>
        <w:rPr>
          <w:rFonts w:cs="Calibri"/>
        </w:rPr>
        <w:t xml:space="preserve"> все до этого получилось, то и это, вне всякого сомнения, получится.</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lastRenderedPageBreak/>
        <w:t xml:space="preserve">  </w:t>
      </w:r>
    </w:p>
    <w:p w:rsidR="00616A95" w:rsidRPr="00865911" w:rsidRDefault="00616A95" w:rsidP="00F8429D">
      <w:pPr>
        <w:pStyle w:val="4"/>
        <w:jc w:val="both"/>
        <w:rPr>
          <w:sz w:val="32"/>
          <w:szCs w:val="32"/>
        </w:rPr>
      </w:pPr>
      <w:r>
        <w:rPr>
          <w:sz w:val="32"/>
          <w:szCs w:val="32"/>
        </w:rPr>
        <w:t>Продолжение:</w:t>
      </w:r>
      <w:r w:rsidRPr="00865911">
        <w:rPr>
          <w:sz w:val="32"/>
          <w:szCs w:val="32"/>
        </w:rPr>
        <w:t xml:space="preserve">   </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Бытует мнение, что способность Любить, это индивидуальная особенность души, как талант, который, или есть, или его нет.  Наверно, можно сказать и так. Может быть это и талант, не каждый может прикоснуться своей душой к душе другого человека.  Но разве люди не могут потому, что у них нет этого дара? Или потому, что что-то мешает им это сделать?</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Я много занимался с разными людьми, сплошь и рядом я встречаю мужей и жен, которые прожив лет по десять вместе, так и не узнали друг друга.  Хотел бы я, чтобы вы видели глаза этих людей, когда позанимавшись (вышеуказанными техниками) месяц, другой, они сами осознавали это....</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Все дело в душе, она пожизненно томиться внутри защитного доспеха «маски», как осужденный в камере смертников.  И у нее нет ни единого шанса вырваться на свободу. Поначалу душа протестует, рвется, бьет ногами, стучит в тюремную дверь. Но ее, увы, никто кроме тюремщика не слышит. Потом она устает и затихает, остается только с тоскою смотреть через узкое зарешеченное окошко, на маленький клочок синего неба. Смотреть и ждать казни. Но, как мы знаем, душа бессмертна и никакой казни не будет – это пожизненное….   Без права переписки и личных контактов….</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И благо было бы за что наказывать. Но наша душа подобна невинному ребенку, она светлая,  чистая и рвется к другой такой же душе. Ан нет, стены темницы прочны, а надзиратели бдительны – они не пускают.  И тогда, совершенно отчаявшись от этой бесконечной пытки, душе ничего не остается, как день за днем ждать смерти, тогда темница сама собою рассыплется и придет, наконец, долгожданная свобода.  А вместе с ней надежда, что в новом воплощении ни какой темницы не будет…? Но так ли это…?</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Самое обидное, знаете что? То, что все это время дверь в камеру была с обратной стороны закрыта, а главным тюремщиком  был сам этот человек и все ключи весели тут</w:t>
      </w:r>
      <w:r w:rsidR="009653D0">
        <w:rPr>
          <w:rFonts w:cs="Calibri"/>
        </w:rPr>
        <w:t>,</w:t>
      </w:r>
      <w:r>
        <w:rPr>
          <w:rFonts w:cs="Calibri"/>
        </w:rPr>
        <w:t xml:space="preserve"> рядом</w:t>
      </w:r>
      <w:r w:rsidR="009653D0">
        <w:rPr>
          <w:rFonts w:cs="Calibri"/>
        </w:rPr>
        <w:t>,</w:t>
      </w:r>
      <w:r>
        <w:rPr>
          <w:rFonts w:cs="Calibri"/>
        </w:rPr>
        <w:t xml:space="preserve"> у него на поясе….   Совсем не важно, когда и по какой причине он принял решение, что так будет для всех лучше. Важно другое, что только Любовь дает возможность душе обрести долгожданную свободу.  Ни секс, ни почитание,  ни власть и положение в обществе, ни деньги …,  а Любовь….  Причем Любовь ни к богу, а Любовь одного человека к другому….</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Впрочем, Любовь невозможна, когда нет свободы – получается какой-то замкнутый круг, наверно</w:t>
      </w:r>
      <w:r w:rsidR="009653D0">
        <w:rPr>
          <w:rFonts w:cs="Calibri"/>
        </w:rPr>
        <w:t>е</w:t>
      </w:r>
      <w:r>
        <w:rPr>
          <w:rFonts w:cs="Calibri"/>
        </w:rPr>
        <w:t xml:space="preserve">  тот</w:t>
      </w:r>
      <w:r w:rsidR="009653D0">
        <w:rPr>
          <w:rFonts w:cs="Calibri"/>
        </w:rPr>
        <w:t>,</w:t>
      </w:r>
      <w:r>
        <w:rPr>
          <w:rFonts w:cs="Calibri"/>
        </w:rPr>
        <w:t xml:space="preserve"> который в буддизме называют кармой или (в развитии) колесом сансары.  Но поверь</w:t>
      </w:r>
      <w:r w:rsidR="009653D0">
        <w:rPr>
          <w:rFonts w:cs="Calibri"/>
        </w:rPr>
        <w:t>,</w:t>
      </w:r>
      <w:r>
        <w:rPr>
          <w:rFonts w:cs="Calibri"/>
        </w:rPr>
        <w:t xml:space="preserve"> это только иллюзия, помни, что никакого круга на самом деле нет, это еще одна иллюзия. И религии врут, особенно, врут в том случае, когда пытаются развести в разные стороны мужчин и женщин.</w:t>
      </w:r>
    </w:p>
    <w:p w:rsidR="00616A95" w:rsidRDefault="00616A95" w:rsidP="00F8429D">
      <w:pPr>
        <w:spacing w:after="0"/>
        <w:jc w:val="both"/>
        <w:rPr>
          <w:rFonts w:cs="Calibri"/>
        </w:rPr>
      </w:pPr>
      <w:r>
        <w:rPr>
          <w:rFonts w:cs="Calibri"/>
        </w:rPr>
        <w:t xml:space="preserve">  </w:t>
      </w:r>
    </w:p>
    <w:p w:rsidR="00616A95" w:rsidRDefault="00616A95" w:rsidP="00F8429D">
      <w:pPr>
        <w:spacing w:after="0"/>
        <w:jc w:val="both"/>
        <w:rPr>
          <w:rFonts w:cs="Calibri"/>
        </w:rPr>
      </w:pPr>
      <w:r>
        <w:rPr>
          <w:rFonts w:cs="Calibri"/>
        </w:rPr>
        <w:t xml:space="preserve">Абсолютно любое из религиозных учений, это всего лишь один из способов контроля над сознанием своих адептов.  Особенно те, которые учат людей отдаляться друг от дуга.  Когда нет Любви между мужчиной и женщиной, появляется идея любви к тому, или иному божеству.  Незаметно, но верно Любовь к конкретному человеку подменяется «любовью» к абстрактной идее. Но так ли эта идея абстрактна?    При ближайшем рассмотрении мы с легкостью обнаружим </w:t>
      </w:r>
      <w:r>
        <w:rPr>
          <w:rFonts w:cs="Calibri"/>
        </w:rPr>
        <w:lastRenderedPageBreak/>
        <w:t>за ней все тех же людей, для которых древнейший принцип управления – «разделяй и властвуй» - является частью их собственной темницы….</w:t>
      </w:r>
    </w:p>
    <w:p w:rsidR="00616A95" w:rsidRDefault="00616A95" w:rsidP="00F8429D">
      <w:pPr>
        <w:spacing w:after="0"/>
        <w:jc w:val="both"/>
      </w:pPr>
    </w:p>
    <w:p w:rsidR="00616A95" w:rsidRDefault="00616A95" w:rsidP="00F8429D">
      <w:pPr>
        <w:spacing w:after="0"/>
        <w:jc w:val="both"/>
      </w:pPr>
      <w:r>
        <w:t xml:space="preserve">Я не зря заговорил о религиозных учениях, ведь именно они говорят о нашей душе. И именно в них собранна (в том числе) великая мудрость человечества. Мы же помним, что у «каждой монеты всегда две стороны».  Отсюда и в религиозных учениях есть все, что нам нужно. </w:t>
      </w:r>
    </w:p>
    <w:p w:rsidR="00616A95" w:rsidRDefault="00616A95" w:rsidP="00F8429D">
      <w:pPr>
        <w:spacing w:after="0"/>
        <w:jc w:val="both"/>
      </w:pPr>
      <w:r>
        <w:t xml:space="preserve"> </w:t>
      </w:r>
    </w:p>
    <w:p w:rsidR="00616A95" w:rsidRPr="00A30EA0" w:rsidRDefault="00616A95" w:rsidP="00F8429D">
      <w:pPr>
        <w:spacing w:after="0"/>
        <w:jc w:val="both"/>
        <w:rPr>
          <w:rFonts w:cs="Calibri"/>
          <w:i/>
        </w:rPr>
      </w:pPr>
      <w:r>
        <w:t xml:space="preserve">Вспомним хотя бы слова </w:t>
      </w:r>
      <w:r w:rsidRPr="00A30EA0">
        <w:rPr>
          <w:b/>
          <w:highlight w:val="yellow"/>
        </w:rPr>
        <w:t>Иисуса</w:t>
      </w:r>
      <w:r>
        <w:t xml:space="preserve">: </w:t>
      </w:r>
      <w:r w:rsidRPr="00A30EA0">
        <w:rPr>
          <w:i/>
          <w:color w:val="000000"/>
        </w:rPr>
        <w:t xml:space="preserve">«Заповедь новую даю вам, </w:t>
      </w:r>
      <w:r w:rsidRPr="00A30EA0">
        <w:rPr>
          <w:b/>
          <w:i/>
          <w:color w:val="000000"/>
          <w:highlight w:val="yellow"/>
        </w:rPr>
        <w:t>да любите друг друга</w:t>
      </w:r>
      <w:r w:rsidRPr="00A30EA0">
        <w:rPr>
          <w:i/>
          <w:color w:val="000000"/>
        </w:rPr>
        <w:t>; как Я возлюбил вас, [так] и вы да любите друг друга. По тому узнают все, что вы Мои ученики, если будете иметь любовь между собою».</w:t>
      </w:r>
    </w:p>
    <w:p w:rsidR="00616A95" w:rsidRDefault="00616A95" w:rsidP="00F8429D">
      <w:pPr>
        <w:spacing w:after="0"/>
        <w:jc w:val="both"/>
        <w:rPr>
          <w:rFonts w:cs="Calibri"/>
        </w:rPr>
      </w:pPr>
      <w:r>
        <w:rPr>
          <w:rFonts w:cs="Calibri"/>
        </w:rPr>
        <w:t>Я про Иисуса</w:t>
      </w:r>
      <w:r w:rsidR="007E2A51">
        <w:rPr>
          <w:rFonts w:cs="Calibri"/>
        </w:rPr>
        <w:t>-</w:t>
      </w:r>
      <w:r>
        <w:rPr>
          <w:rFonts w:cs="Calibri"/>
        </w:rPr>
        <w:t xml:space="preserve"> человека, а не про Иисуса</w:t>
      </w:r>
      <w:r w:rsidR="007E2A51">
        <w:rPr>
          <w:rFonts w:cs="Calibri"/>
        </w:rPr>
        <w:t>-</w:t>
      </w:r>
      <w:r>
        <w:rPr>
          <w:rFonts w:cs="Calibri"/>
        </w:rPr>
        <w:t xml:space="preserve"> пророка – вроде не сложным вещам учил…. Призывал Любить….</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 xml:space="preserve">А теперь вспомним, чем закончилась история этого Человека? Закидали камнями, прибили к кресту, потом тихо закололи копьем.  Но это еще не все – после смерти сделали из него флаг, символ страдания и боли, икону для поклонения и великий кастрационный символ.  Изображение трупа Иисуса распятого на кресте, вот сильнейший триггер, который призван напоминать верующим, чем поплатился этот человек за свою пропаганду Любови друг к другу….   </w:t>
      </w:r>
    </w:p>
    <w:p w:rsidR="00616A95" w:rsidRDefault="00616A95" w:rsidP="00F8429D">
      <w:pPr>
        <w:spacing w:after="0"/>
        <w:jc w:val="both"/>
        <w:rPr>
          <w:rFonts w:cs="Calibri"/>
        </w:rPr>
      </w:pPr>
      <w:r>
        <w:rPr>
          <w:rFonts w:cs="Calibri"/>
        </w:rPr>
        <w:t>Но это знание живет на более глубоких уровнях нашего сознания, уровни верхней логики плотно забиты многочисленными ложными истинами, которые записаны «его кровью» на вышеупомянутом  флаге….</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 xml:space="preserve">Освободи свою «чашку»…. И постарайся осознать сказанное. Отнесись к этому, по возможности, серьезно, ведь если ты понял о чем это я, то тебе (Вам) предстоит настоящая борьба и не только с самим собою…. </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И, пожалуй, последнее, что я хочу сказать в этом формате.  Запомни, если Вы встретились, Ваши отношения начали развиваться, и вы начали жить друг с другом, то значит, эта встреча далеко не случайна.  Множество раз наблюдая за супружескими парами, я видел (вижу), что эти люди именно потому находятся вместе, что они идеально подобранны для того, чтобы вместе проделать ту или иную ментальную работу.  Пойми меня верно, но пресловутый «конфетно-букетный» период нам дан только для того, чтобы свести нас вместе.  Это не только аванс, но и еще сладкая конфета, которая склеивает Тебя и Ее, а еще повод для того, чтобы вы увидели то, что на самом деле должны преодолеть и чему научиться….</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Я изо всех сил постарался, как можно доступнее, описать то, что можно сделать, для того чтобы старт был максимально удачным, искренне надеюсь, что Вам мои старания помогут. Остальное зависит от Тебя и от твоей</w:t>
      </w:r>
      <w:r w:rsidR="0019659D">
        <w:rPr>
          <w:rFonts w:cs="Calibri"/>
        </w:rPr>
        <w:t xml:space="preserve"> (го)</w:t>
      </w:r>
      <w:r>
        <w:rPr>
          <w:rFonts w:cs="Calibri"/>
        </w:rPr>
        <w:t xml:space="preserve"> Любимой</w:t>
      </w:r>
      <w:r w:rsidR="0019659D">
        <w:rPr>
          <w:rFonts w:cs="Calibri"/>
        </w:rPr>
        <w:t>(го)</w:t>
      </w:r>
      <w:r>
        <w:rPr>
          <w:rFonts w:cs="Calibri"/>
        </w:rPr>
        <w:t>.</w:t>
      </w:r>
    </w:p>
    <w:p w:rsidR="00616A95" w:rsidRDefault="00616A95" w:rsidP="00F8429D">
      <w:pPr>
        <w:spacing w:after="0"/>
        <w:jc w:val="both"/>
        <w:rPr>
          <w:rFonts w:cs="Calibri"/>
        </w:rPr>
      </w:pPr>
    </w:p>
    <w:p w:rsidR="00616A95" w:rsidRPr="00D25041" w:rsidRDefault="00616A95" w:rsidP="00F8429D">
      <w:pPr>
        <w:spacing w:after="0"/>
        <w:jc w:val="both"/>
        <w:rPr>
          <w:rFonts w:cs="Calibri"/>
          <w:i/>
        </w:rPr>
      </w:pPr>
      <w:r w:rsidRPr="00D25041">
        <w:rPr>
          <w:rFonts w:cs="Calibri"/>
          <w:i/>
        </w:rPr>
        <w:t xml:space="preserve">Что делать парам, которые уже давно живут вместе, я опишу во второй части этой книги. Конечно, если такой запрос от Вас будет.  Поэтому жду обратной связи. Буду признателен любым Вашим замечаниям, отзывам и вопросам.  Если эта книга помогла Тебе, будь добр не поленись, напиши мне об этом.  Для меня важно знать </w:t>
      </w:r>
      <w:r>
        <w:rPr>
          <w:rFonts w:cs="Calibri"/>
          <w:i/>
        </w:rPr>
        <w:t>ради</w:t>
      </w:r>
      <w:r w:rsidRPr="00D25041">
        <w:rPr>
          <w:rFonts w:cs="Calibri"/>
          <w:i/>
        </w:rPr>
        <w:t xml:space="preserve"> чего я старался!!!  </w:t>
      </w:r>
    </w:p>
    <w:p w:rsidR="00616A95" w:rsidRDefault="00616A95" w:rsidP="00F8429D">
      <w:pPr>
        <w:spacing w:after="0"/>
        <w:jc w:val="both"/>
        <w:rPr>
          <w:rFonts w:cs="Calibri"/>
        </w:rPr>
      </w:pPr>
    </w:p>
    <w:p w:rsidR="00A63DAB" w:rsidRDefault="00A63DAB" w:rsidP="00F8429D">
      <w:pPr>
        <w:spacing w:after="0"/>
        <w:jc w:val="both"/>
        <w:rPr>
          <w:rFonts w:cs="Calibri"/>
        </w:rPr>
      </w:pPr>
    </w:p>
    <w:p w:rsidR="00A63DAB" w:rsidRDefault="00A63DAB" w:rsidP="00F8429D">
      <w:pPr>
        <w:spacing w:after="0"/>
        <w:jc w:val="both"/>
        <w:rPr>
          <w:rFonts w:cs="Calibri"/>
        </w:rPr>
      </w:pPr>
    </w:p>
    <w:p w:rsidR="00616A95" w:rsidRDefault="00616A95" w:rsidP="00F8429D">
      <w:pPr>
        <w:spacing w:after="0"/>
        <w:jc w:val="both"/>
        <w:rPr>
          <w:b/>
          <w:bCs/>
        </w:rPr>
      </w:pPr>
      <w:r>
        <w:rPr>
          <w:rFonts w:cs="Calibri"/>
        </w:rPr>
        <w:lastRenderedPageBreak/>
        <w:t xml:space="preserve">Моя почта:  </w:t>
      </w:r>
      <w:hyperlink r:id="rId27" w:history="1">
        <w:r w:rsidRPr="00392E11">
          <w:rPr>
            <w:rStyle w:val="a7"/>
            <w:b/>
            <w:bCs/>
          </w:rPr>
          <w:t>transmatika@gmail.com</w:t>
        </w:r>
      </w:hyperlink>
    </w:p>
    <w:p w:rsidR="00A63DAB" w:rsidRDefault="00616A95" w:rsidP="00F8429D">
      <w:pPr>
        <w:spacing w:after="0"/>
        <w:jc w:val="both"/>
        <w:rPr>
          <w:b/>
          <w:bCs/>
        </w:rPr>
      </w:pPr>
      <w:r w:rsidRPr="00675E7A">
        <w:rPr>
          <w:bCs/>
        </w:rPr>
        <w:t>Мой</w:t>
      </w:r>
      <w:r w:rsidRPr="00A63DAB">
        <w:rPr>
          <w:bCs/>
        </w:rPr>
        <w:t xml:space="preserve"> </w:t>
      </w:r>
      <w:r w:rsidRPr="00675E7A">
        <w:rPr>
          <w:bCs/>
        </w:rPr>
        <w:t>сайт</w:t>
      </w:r>
      <w:r w:rsidR="00A63DAB">
        <w:rPr>
          <w:bCs/>
        </w:rPr>
        <w:t>ы</w:t>
      </w:r>
      <w:r w:rsidRPr="00A63DAB">
        <w:rPr>
          <w:bCs/>
        </w:rPr>
        <w:t>:</w:t>
      </w:r>
      <w:r w:rsidRPr="00A63DAB">
        <w:rPr>
          <w:b/>
          <w:bCs/>
        </w:rPr>
        <w:t xml:space="preserve"> </w:t>
      </w:r>
    </w:p>
    <w:p w:rsidR="00A63DAB" w:rsidRPr="00A63DAB" w:rsidRDefault="00A63DAB" w:rsidP="00F8429D">
      <w:pPr>
        <w:spacing w:after="0"/>
        <w:jc w:val="both"/>
        <w:rPr>
          <w:b/>
          <w:bCs/>
        </w:rPr>
      </w:pPr>
      <w:r w:rsidRPr="00A63DAB">
        <w:rPr>
          <w:rFonts w:asciiTheme="minorHAnsi" w:hAnsiTheme="minorHAnsi" w:cstheme="minorHAnsi"/>
          <w:b/>
          <w:lang w:val="en-US"/>
        </w:rPr>
        <w:t>ilvyou</w:t>
      </w:r>
      <w:r w:rsidRPr="00A63DAB">
        <w:rPr>
          <w:rFonts w:asciiTheme="minorHAnsi" w:hAnsiTheme="minorHAnsi" w:cstheme="minorHAnsi"/>
          <w:b/>
        </w:rPr>
        <w:t>.</w:t>
      </w:r>
      <w:r w:rsidRPr="00A63DAB">
        <w:rPr>
          <w:rFonts w:asciiTheme="minorHAnsi" w:hAnsiTheme="minorHAnsi" w:cstheme="minorHAnsi"/>
          <w:b/>
          <w:lang w:val="en-US"/>
        </w:rPr>
        <w:t>ru</w:t>
      </w:r>
      <w:r w:rsidRPr="00A63DAB">
        <w:rPr>
          <w:b/>
          <w:bCs/>
        </w:rPr>
        <w:t xml:space="preserve">   </w:t>
      </w:r>
    </w:p>
    <w:p w:rsidR="00616A95" w:rsidRPr="00A63DAB" w:rsidRDefault="00616A95" w:rsidP="00F8429D">
      <w:pPr>
        <w:spacing w:after="0"/>
        <w:jc w:val="both"/>
        <w:rPr>
          <w:b/>
          <w:bCs/>
        </w:rPr>
      </w:pPr>
      <w:r w:rsidRPr="00A63DAB">
        <w:rPr>
          <w:b/>
          <w:bCs/>
          <w:lang w:val="en-US"/>
        </w:rPr>
        <w:t>transmatika</w:t>
      </w:r>
      <w:r w:rsidRPr="00A63DAB">
        <w:rPr>
          <w:b/>
          <w:bCs/>
        </w:rPr>
        <w:t>.</w:t>
      </w:r>
      <w:r w:rsidRPr="00A63DAB">
        <w:rPr>
          <w:b/>
          <w:bCs/>
          <w:lang w:val="en-US"/>
        </w:rPr>
        <w:t>ru</w:t>
      </w:r>
    </w:p>
    <w:p w:rsidR="00616A95" w:rsidRDefault="00616A95" w:rsidP="00F8429D">
      <w:pPr>
        <w:spacing w:after="0"/>
        <w:jc w:val="both"/>
        <w:rPr>
          <w:b/>
          <w:bCs/>
        </w:rPr>
      </w:pPr>
      <w:r w:rsidRPr="00675E7A">
        <w:rPr>
          <w:bCs/>
        </w:rPr>
        <w:t>Найти меня можно в контакте:</w:t>
      </w:r>
      <w:r>
        <w:rPr>
          <w:b/>
          <w:bCs/>
        </w:rPr>
        <w:t xml:space="preserve"> </w:t>
      </w:r>
      <w:hyperlink r:id="rId28" w:history="1">
        <w:r w:rsidRPr="00392E11">
          <w:rPr>
            <w:rStyle w:val="a7"/>
            <w:b/>
            <w:bCs/>
          </w:rPr>
          <w:t>http://vkontakte.ru/transmatika</w:t>
        </w:r>
      </w:hyperlink>
    </w:p>
    <w:p w:rsidR="00616A95" w:rsidRDefault="00616A95" w:rsidP="00F8429D">
      <w:pPr>
        <w:spacing w:after="0"/>
        <w:jc w:val="both"/>
        <w:rPr>
          <w:b/>
          <w:bCs/>
        </w:rPr>
      </w:pPr>
    </w:p>
    <w:p w:rsidR="00616A95" w:rsidRPr="00D25041" w:rsidRDefault="00616A95" w:rsidP="00F8429D">
      <w:pPr>
        <w:spacing w:after="0"/>
        <w:jc w:val="both"/>
        <w:rPr>
          <w:bCs/>
          <w:i/>
        </w:rPr>
      </w:pPr>
      <w:r w:rsidRPr="00675E7A">
        <w:rPr>
          <w:bCs/>
          <w:lang w:val="en-US"/>
        </w:rPr>
        <w:t>P</w:t>
      </w:r>
      <w:r>
        <w:rPr>
          <w:bCs/>
        </w:rPr>
        <w:t>.</w:t>
      </w:r>
      <w:r w:rsidRPr="00675E7A">
        <w:rPr>
          <w:bCs/>
          <w:lang w:val="en-US"/>
        </w:rPr>
        <w:t>S</w:t>
      </w:r>
      <w:r>
        <w:rPr>
          <w:bCs/>
        </w:rPr>
        <w:t xml:space="preserve">.  </w:t>
      </w:r>
      <w:r w:rsidRPr="00D25041">
        <w:rPr>
          <w:bCs/>
          <w:i/>
        </w:rPr>
        <w:t>Люди так устроены, что когда человек несчастен, ему легче, когда и окружающие его тоже несчастливы, но когда мы Счастливы нам так же хочется, чтобы счастливы были и все остальные!  И это понятно</w:t>
      </w:r>
      <w:r>
        <w:rPr>
          <w:bCs/>
          <w:i/>
        </w:rPr>
        <w:t>,</w:t>
      </w:r>
      <w:r w:rsidRPr="00D25041">
        <w:rPr>
          <w:bCs/>
          <w:i/>
        </w:rPr>
        <w:t xml:space="preserve"> ведь Счастливый и Несчастный говорят на разных языках, им как «ни крути» не понять друг друга.  Отсюда</w:t>
      </w:r>
      <w:r>
        <w:rPr>
          <w:bCs/>
          <w:i/>
        </w:rPr>
        <w:t>,</w:t>
      </w:r>
      <w:r w:rsidRPr="00D25041">
        <w:rPr>
          <w:bCs/>
          <w:i/>
        </w:rPr>
        <w:t xml:space="preserve"> огромная просьба, если тебе понравилось, то что ты прочитал</w:t>
      </w:r>
      <w:r>
        <w:rPr>
          <w:bCs/>
          <w:i/>
        </w:rPr>
        <w:t>(а)</w:t>
      </w:r>
      <w:r w:rsidRPr="00D25041">
        <w:rPr>
          <w:bCs/>
          <w:i/>
        </w:rPr>
        <w:t xml:space="preserve"> порекомендуй эту книгу значимым для тебя людям – глядя вокруг</w:t>
      </w:r>
      <w:r>
        <w:rPr>
          <w:bCs/>
          <w:i/>
        </w:rPr>
        <w:t>,</w:t>
      </w:r>
      <w:r w:rsidRPr="00D25041">
        <w:rPr>
          <w:bCs/>
          <w:i/>
        </w:rPr>
        <w:t xml:space="preserve"> очень хочется, чтобы счастли</w:t>
      </w:r>
      <w:r>
        <w:rPr>
          <w:bCs/>
          <w:i/>
        </w:rPr>
        <w:t>вых людей было как можно больше!</w:t>
      </w:r>
    </w:p>
    <w:p w:rsidR="00616A95" w:rsidRPr="00D25041" w:rsidRDefault="00616A95" w:rsidP="00F8429D">
      <w:pPr>
        <w:spacing w:after="0"/>
        <w:jc w:val="both"/>
        <w:rPr>
          <w:bCs/>
          <w:i/>
        </w:rPr>
      </w:pPr>
    </w:p>
    <w:p w:rsidR="00616A95" w:rsidRPr="00D25041" w:rsidRDefault="00616A95" w:rsidP="00F8429D">
      <w:pPr>
        <w:spacing w:after="0"/>
        <w:jc w:val="both"/>
        <w:rPr>
          <w:rFonts w:cs="Calibri"/>
          <w:i/>
        </w:rPr>
      </w:pPr>
      <w:r>
        <w:rPr>
          <w:bCs/>
          <w:i/>
        </w:rPr>
        <w:t>Любви, Счастья Вам, и конечно Всего, В</w:t>
      </w:r>
      <w:r w:rsidRPr="00D25041">
        <w:rPr>
          <w:bCs/>
          <w:i/>
        </w:rPr>
        <w:t xml:space="preserve">сего, что к </w:t>
      </w:r>
      <w:r>
        <w:rPr>
          <w:bCs/>
          <w:i/>
        </w:rPr>
        <w:t>этому</w:t>
      </w:r>
      <w:r w:rsidRPr="00D25041">
        <w:rPr>
          <w:bCs/>
          <w:i/>
        </w:rPr>
        <w:t xml:space="preserve"> прилагается!  </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 xml:space="preserve">    </w:t>
      </w:r>
    </w:p>
    <w:p w:rsidR="00616A95" w:rsidRDefault="00616A95" w:rsidP="00F8429D">
      <w:pPr>
        <w:spacing w:after="0"/>
        <w:jc w:val="both"/>
        <w:rPr>
          <w:rFonts w:cs="Calibri"/>
        </w:rPr>
      </w:pPr>
    </w:p>
    <w:p w:rsidR="00616A95" w:rsidRDefault="00616A95" w:rsidP="00F8429D">
      <w:pPr>
        <w:spacing w:after="0"/>
        <w:jc w:val="both"/>
        <w:rPr>
          <w:rFonts w:cs="Calibri"/>
        </w:rPr>
      </w:pP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 xml:space="preserve"> </w:t>
      </w:r>
    </w:p>
    <w:p w:rsidR="00616A95" w:rsidRDefault="00616A95" w:rsidP="00F8429D">
      <w:pPr>
        <w:spacing w:after="0"/>
        <w:jc w:val="both"/>
        <w:rPr>
          <w:rFonts w:cs="Calibri"/>
        </w:rPr>
      </w:pPr>
    </w:p>
    <w:p w:rsidR="00616A95" w:rsidRDefault="00616A95" w:rsidP="00F8429D">
      <w:pPr>
        <w:spacing w:after="0"/>
        <w:jc w:val="both"/>
        <w:rPr>
          <w:rFonts w:cs="Calibri"/>
        </w:rPr>
      </w:pPr>
    </w:p>
    <w:p w:rsidR="00616A95" w:rsidRDefault="00616A95" w:rsidP="00F8429D">
      <w:pPr>
        <w:spacing w:after="0"/>
        <w:jc w:val="both"/>
        <w:rPr>
          <w:rFonts w:cs="Calibri"/>
        </w:rPr>
      </w:pPr>
    </w:p>
    <w:p w:rsidR="00616A95" w:rsidRDefault="00616A95" w:rsidP="00F8429D">
      <w:pPr>
        <w:spacing w:after="0"/>
        <w:jc w:val="both"/>
        <w:rPr>
          <w:rFonts w:cs="Calibri"/>
        </w:rPr>
      </w:pPr>
    </w:p>
    <w:p w:rsidR="00616A95" w:rsidRDefault="00616A95" w:rsidP="00F8429D">
      <w:pPr>
        <w:spacing w:after="0"/>
        <w:jc w:val="both"/>
        <w:rPr>
          <w:rFonts w:cs="Calibri"/>
        </w:rPr>
      </w:pPr>
    </w:p>
    <w:p w:rsidR="00616A95" w:rsidRDefault="00616A95" w:rsidP="00F8429D">
      <w:pPr>
        <w:spacing w:after="0"/>
        <w:jc w:val="both"/>
        <w:rPr>
          <w:rFonts w:cs="Calibri"/>
        </w:rPr>
      </w:pPr>
    </w:p>
    <w:p w:rsidR="00616A95" w:rsidRDefault="00616A95" w:rsidP="00F8429D">
      <w:pPr>
        <w:spacing w:after="0"/>
        <w:jc w:val="both"/>
        <w:rPr>
          <w:rFonts w:cs="Calibri"/>
        </w:rPr>
      </w:pP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 xml:space="preserve">   </w:t>
      </w:r>
    </w:p>
    <w:p w:rsidR="00616A95" w:rsidRDefault="00616A95" w:rsidP="00F8429D">
      <w:pPr>
        <w:spacing w:after="0"/>
        <w:jc w:val="both"/>
        <w:rPr>
          <w:rFonts w:cs="Calibri"/>
        </w:rPr>
      </w:pPr>
    </w:p>
    <w:p w:rsidR="00616A95" w:rsidRDefault="00616A95" w:rsidP="00F8429D">
      <w:pPr>
        <w:spacing w:after="0"/>
        <w:jc w:val="both"/>
        <w:rPr>
          <w:rFonts w:cs="Calibri"/>
        </w:rPr>
      </w:pPr>
      <w:r>
        <w:rPr>
          <w:rFonts w:cs="Calibri"/>
        </w:rPr>
        <w:t xml:space="preserve">    </w:t>
      </w:r>
    </w:p>
    <w:p w:rsidR="00616A95" w:rsidRDefault="00616A95" w:rsidP="00F8429D">
      <w:pPr>
        <w:spacing w:after="0"/>
        <w:jc w:val="both"/>
        <w:rPr>
          <w:rFonts w:cs="Calibri"/>
        </w:rPr>
      </w:pPr>
      <w:r>
        <w:rPr>
          <w:rFonts w:cs="Calibri"/>
        </w:rPr>
        <w:t xml:space="preserve">  </w:t>
      </w:r>
    </w:p>
    <w:p w:rsidR="00616A95" w:rsidRPr="009E1370" w:rsidRDefault="00616A95" w:rsidP="00F8429D">
      <w:pPr>
        <w:spacing w:after="0"/>
        <w:jc w:val="both"/>
        <w:rPr>
          <w:rFonts w:cs="Calibri"/>
        </w:rPr>
      </w:pPr>
      <w:r>
        <w:rPr>
          <w:rFonts w:cs="Calibri"/>
        </w:rPr>
        <w:t xml:space="preserve">    </w:t>
      </w:r>
      <w:r w:rsidRPr="009E1370">
        <w:rPr>
          <w:rFonts w:cs="Calibri"/>
        </w:rPr>
        <w:t xml:space="preserve">    </w:t>
      </w:r>
    </w:p>
    <w:p w:rsidR="00616A95" w:rsidRDefault="00616A95" w:rsidP="00F8429D">
      <w:pPr>
        <w:jc w:val="both"/>
        <w:rPr>
          <w:rStyle w:val="a6"/>
          <w:rFonts w:cs="Calibri"/>
          <w:b w:val="0"/>
        </w:rPr>
      </w:pPr>
    </w:p>
    <w:p w:rsidR="00616A95" w:rsidRDefault="00616A95" w:rsidP="00F8429D">
      <w:pPr>
        <w:jc w:val="both"/>
        <w:rPr>
          <w:rStyle w:val="a6"/>
          <w:rFonts w:cs="Calibri"/>
          <w:b w:val="0"/>
        </w:rPr>
      </w:pPr>
    </w:p>
    <w:p w:rsidR="00616A95" w:rsidRDefault="00616A95" w:rsidP="00F8429D">
      <w:pPr>
        <w:jc w:val="both"/>
        <w:rPr>
          <w:rStyle w:val="a6"/>
          <w:rFonts w:cs="Calibri"/>
          <w:b w:val="0"/>
        </w:rPr>
      </w:pPr>
    </w:p>
    <w:p w:rsidR="00616A95" w:rsidRDefault="00616A95" w:rsidP="00F8429D">
      <w:pPr>
        <w:jc w:val="both"/>
        <w:rPr>
          <w:rStyle w:val="a6"/>
          <w:rFonts w:cs="Calibri"/>
          <w:b w:val="0"/>
        </w:rPr>
      </w:pPr>
    </w:p>
    <w:sectPr w:rsidR="00616A95" w:rsidSect="00EC27FC">
      <w:footerReference w:type="even" r:id="rId29"/>
      <w:footerReference w:type="default" r:id="rId3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2906" w:rsidRDefault="00532906">
      <w:r>
        <w:separator/>
      </w:r>
    </w:p>
  </w:endnote>
  <w:endnote w:type="continuationSeparator" w:id="1">
    <w:p w:rsidR="00532906" w:rsidRDefault="005329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1839" w:rsidRDefault="00180404" w:rsidP="006737D6">
    <w:pPr>
      <w:pStyle w:val="ad"/>
      <w:framePr w:wrap="around" w:vAnchor="text" w:hAnchor="margin" w:xAlign="right" w:y="1"/>
      <w:rPr>
        <w:rStyle w:val="af3"/>
      </w:rPr>
    </w:pPr>
    <w:r>
      <w:rPr>
        <w:rStyle w:val="af3"/>
      </w:rPr>
      <w:fldChar w:fldCharType="begin"/>
    </w:r>
    <w:r w:rsidR="006A1839">
      <w:rPr>
        <w:rStyle w:val="af3"/>
      </w:rPr>
      <w:instrText xml:space="preserve">PAGE  </w:instrText>
    </w:r>
    <w:r>
      <w:rPr>
        <w:rStyle w:val="af3"/>
      </w:rPr>
      <w:fldChar w:fldCharType="end"/>
    </w:r>
  </w:p>
  <w:p w:rsidR="006A1839" w:rsidRDefault="006A1839" w:rsidP="003D403D">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DAB" w:rsidRDefault="00A63DAB">
    <w:pPr>
      <w:pStyle w:val="ad"/>
      <w:pBdr>
        <w:top w:val="thinThickSmallGap" w:sz="24" w:space="1" w:color="622423" w:themeColor="accent2" w:themeShade="7F"/>
      </w:pBdr>
      <w:rPr>
        <w:rFonts w:asciiTheme="majorHAnsi" w:hAnsiTheme="majorHAnsi"/>
      </w:rPr>
    </w:pPr>
    <w:r w:rsidRPr="00A63DAB">
      <w:rPr>
        <w:rFonts w:asciiTheme="minorHAnsi" w:hAnsiTheme="minorHAnsi" w:cstheme="minorHAnsi"/>
        <w:b/>
        <w:i/>
      </w:rPr>
      <w:t>Кильдишев Олег 2010  transmatika.ru          ilvyou.ru</w:t>
    </w:r>
    <w:r>
      <w:rPr>
        <w:rFonts w:asciiTheme="majorHAnsi" w:hAnsiTheme="majorHAnsi"/>
      </w:rPr>
      <w:ptab w:relativeTo="margin" w:alignment="right" w:leader="none"/>
    </w:r>
    <w:r>
      <w:rPr>
        <w:rFonts w:asciiTheme="majorHAnsi" w:hAnsiTheme="majorHAnsi"/>
      </w:rPr>
      <w:t xml:space="preserve">Страница </w:t>
    </w:r>
    <w:fldSimple w:instr=" PAGE   \* MERGEFORMAT ">
      <w:r w:rsidR="006B6913" w:rsidRPr="006B6913">
        <w:rPr>
          <w:rFonts w:asciiTheme="majorHAnsi" w:hAnsiTheme="majorHAnsi"/>
          <w:noProof/>
        </w:rPr>
        <w:t>1</w:t>
      </w:r>
    </w:fldSimple>
  </w:p>
  <w:p w:rsidR="006A1839" w:rsidRDefault="006A1839" w:rsidP="003D403D">
    <w:pPr>
      <w:pStyle w:val="ad"/>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2906" w:rsidRDefault="00532906">
      <w:r>
        <w:separator/>
      </w:r>
    </w:p>
  </w:footnote>
  <w:footnote w:type="continuationSeparator" w:id="1">
    <w:p w:rsidR="00532906" w:rsidRDefault="005329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E3B61"/>
    <w:multiLevelType w:val="hybridMultilevel"/>
    <w:tmpl w:val="0CF2FA24"/>
    <w:lvl w:ilvl="0" w:tplc="E9422E48">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
    <w:nsid w:val="0C8F0452"/>
    <w:multiLevelType w:val="multilevel"/>
    <w:tmpl w:val="F098A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F8674D"/>
    <w:multiLevelType w:val="hybridMultilevel"/>
    <w:tmpl w:val="F5E2981C"/>
    <w:lvl w:ilvl="0" w:tplc="18442944">
      <w:start w:val="1"/>
      <w:numFmt w:val="decimal"/>
      <w:lvlText w:val="%1.)"/>
      <w:lvlJc w:val="left"/>
      <w:pPr>
        <w:ind w:left="360" w:hanging="360"/>
      </w:pPr>
      <w:rPr>
        <w:rFonts w:cs="Times New Roman" w:hint="default"/>
        <w:b w:val="0"/>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
    <w:nsid w:val="0F6434CF"/>
    <w:multiLevelType w:val="hybridMultilevel"/>
    <w:tmpl w:val="969A06EC"/>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4">
    <w:nsid w:val="10E305AD"/>
    <w:multiLevelType w:val="hybridMultilevel"/>
    <w:tmpl w:val="AB62434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B385BDB"/>
    <w:multiLevelType w:val="hybridMultilevel"/>
    <w:tmpl w:val="42E6DACC"/>
    <w:lvl w:ilvl="0" w:tplc="CD7EF1C8">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6">
    <w:nsid w:val="1D8E7D0C"/>
    <w:multiLevelType w:val="hybridMultilevel"/>
    <w:tmpl w:val="D6C4A7C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204194D"/>
    <w:multiLevelType w:val="hybridMultilevel"/>
    <w:tmpl w:val="93E2AEC8"/>
    <w:lvl w:ilvl="0" w:tplc="967A2994">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8">
    <w:nsid w:val="24D3738C"/>
    <w:multiLevelType w:val="hybridMultilevel"/>
    <w:tmpl w:val="809075FE"/>
    <w:lvl w:ilvl="0" w:tplc="830A86B0">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9">
    <w:nsid w:val="2C700A56"/>
    <w:multiLevelType w:val="hybridMultilevel"/>
    <w:tmpl w:val="6F605546"/>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0">
    <w:nsid w:val="2E5C43A1"/>
    <w:multiLevelType w:val="hybridMultilevel"/>
    <w:tmpl w:val="3258BED6"/>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1">
    <w:nsid w:val="3157080E"/>
    <w:multiLevelType w:val="multilevel"/>
    <w:tmpl w:val="5AC4927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3A051C83"/>
    <w:multiLevelType w:val="hybridMultilevel"/>
    <w:tmpl w:val="2FAE84C4"/>
    <w:lvl w:ilvl="0" w:tplc="489C1C7C">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47C17C3"/>
    <w:multiLevelType w:val="hybridMultilevel"/>
    <w:tmpl w:val="4A4A7574"/>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4">
    <w:nsid w:val="495E63A8"/>
    <w:multiLevelType w:val="multilevel"/>
    <w:tmpl w:val="CF022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D946896"/>
    <w:multiLevelType w:val="hybridMultilevel"/>
    <w:tmpl w:val="9216BC84"/>
    <w:lvl w:ilvl="0" w:tplc="C5166EC2">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E3A46F7"/>
    <w:multiLevelType w:val="multilevel"/>
    <w:tmpl w:val="592EBA2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522820B4"/>
    <w:multiLevelType w:val="hybridMultilevel"/>
    <w:tmpl w:val="B678CB2A"/>
    <w:lvl w:ilvl="0" w:tplc="3AD2D382">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8">
    <w:nsid w:val="56E02960"/>
    <w:multiLevelType w:val="hybridMultilevel"/>
    <w:tmpl w:val="42E6DACC"/>
    <w:lvl w:ilvl="0" w:tplc="CD7EF1C8">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9">
    <w:nsid w:val="688635B3"/>
    <w:multiLevelType w:val="hybridMultilevel"/>
    <w:tmpl w:val="0346F48E"/>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0">
    <w:nsid w:val="6D703F05"/>
    <w:multiLevelType w:val="hybridMultilevel"/>
    <w:tmpl w:val="0C488142"/>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1">
    <w:nsid w:val="719B2645"/>
    <w:multiLevelType w:val="multilevel"/>
    <w:tmpl w:val="D21E5C6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727259D2"/>
    <w:multiLevelType w:val="multilevel"/>
    <w:tmpl w:val="0F7A370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744B2285"/>
    <w:multiLevelType w:val="hybridMultilevel"/>
    <w:tmpl w:val="9488C5F0"/>
    <w:lvl w:ilvl="0" w:tplc="8A2C5BF0">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4">
    <w:nsid w:val="768348B7"/>
    <w:multiLevelType w:val="hybridMultilevel"/>
    <w:tmpl w:val="FCB69AB0"/>
    <w:lvl w:ilvl="0" w:tplc="0419000F">
      <w:start w:val="1"/>
      <w:numFmt w:val="decimal"/>
      <w:lvlText w:val="%1."/>
      <w:lvlJc w:val="left"/>
      <w:pPr>
        <w:ind w:left="360" w:hanging="360"/>
      </w:pPr>
      <w:rPr>
        <w:rFonts w:eastAsia="Times New Roman"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5">
    <w:nsid w:val="774C5E36"/>
    <w:multiLevelType w:val="hybridMultilevel"/>
    <w:tmpl w:val="FA4E3500"/>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7A0F554E"/>
    <w:multiLevelType w:val="hybridMultilevel"/>
    <w:tmpl w:val="04D0184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27">
    <w:nsid w:val="7B5D6833"/>
    <w:multiLevelType w:val="hybridMultilevel"/>
    <w:tmpl w:val="E7DC826E"/>
    <w:lvl w:ilvl="0" w:tplc="95C0761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7BAA743A"/>
    <w:multiLevelType w:val="multilevel"/>
    <w:tmpl w:val="3864AA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9">
    <w:nsid w:val="7D673E00"/>
    <w:multiLevelType w:val="hybridMultilevel"/>
    <w:tmpl w:val="2F66C2B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7F065F69"/>
    <w:multiLevelType w:val="multilevel"/>
    <w:tmpl w:val="143EEB2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3"/>
  </w:num>
  <w:num w:numId="2">
    <w:abstractNumId w:val="29"/>
  </w:num>
  <w:num w:numId="3">
    <w:abstractNumId w:val="4"/>
  </w:num>
  <w:num w:numId="4">
    <w:abstractNumId w:val="9"/>
  </w:num>
  <w:num w:numId="5">
    <w:abstractNumId w:val="6"/>
  </w:num>
  <w:num w:numId="6">
    <w:abstractNumId w:val="25"/>
  </w:num>
  <w:num w:numId="7">
    <w:abstractNumId w:val="24"/>
  </w:num>
  <w:num w:numId="8">
    <w:abstractNumId w:val="19"/>
  </w:num>
  <w:num w:numId="9">
    <w:abstractNumId w:val="12"/>
  </w:num>
  <w:num w:numId="10">
    <w:abstractNumId w:val="15"/>
  </w:num>
  <w:num w:numId="11">
    <w:abstractNumId w:val="3"/>
  </w:num>
  <w:num w:numId="12">
    <w:abstractNumId w:val="20"/>
  </w:num>
  <w:num w:numId="13">
    <w:abstractNumId w:val="11"/>
  </w:num>
  <w:num w:numId="14">
    <w:abstractNumId w:val="16"/>
  </w:num>
  <w:num w:numId="15">
    <w:abstractNumId w:val="22"/>
  </w:num>
  <w:num w:numId="16">
    <w:abstractNumId w:val="10"/>
  </w:num>
  <w:num w:numId="17">
    <w:abstractNumId w:val="8"/>
  </w:num>
  <w:num w:numId="18">
    <w:abstractNumId w:val="23"/>
  </w:num>
  <w:num w:numId="19">
    <w:abstractNumId w:val="1"/>
  </w:num>
  <w:num w:numId="20">
    <w:abstractNumId w:val="14"/>
  </w:num>
  <w:num w:numId="21">
    <w:abstractNumId w:val="30"/>
  </w:num>
  <w:num w:numId="22">
    <w:abstractNumId w:val="27"/>
  </w:num>
  <w:num w:numId="23">
    <w:abstractNumId w:val="5"/>
  </w:num>
  <w:num w:numId="24">
    <w:abstractNumId w:val="18"/>
  </w:num>
  <w:num w:numId="25">
    <w:abstractNumId w:val="7"/>
  </w:num>
  <w:num w:numId="26">
    <w:abstractNumId w:val="2"/>
  </w:num>
  <w:num w:numId="27">
    <w:abstractNumId w:val="0"/>
  </w:num>
  <w:num w:numId="28">
    <w:abstractNumId w:val="17"/>
  </w:num>
  <w:num w:numId="29">
    <w:abstractNumId w:val="28"/>
  </w:num>
  <w:num w:numId="30">
    <w:abstractNumId w:val="21"/>
  </w:num>
  <w:num w:numId="31">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9"/>
  <w:defaultTabStop w:val="708"/>
  <w:characterSpacingControl w:val="doNotCompress"/>
  <w:footnotePr>
    <w:footnote w:id="0"/>
    <w:footnote w:id="1"/>
  </w:footnotePr>
  <w:endnotePr>
    <w:endnote w:id="0"/>
    <w:endnote w:id="1"/>
  </w:endnotePr>
  <w:compat/>
  <w:rsids>
    <w:rsidRoot w:val="008E7F28"/>
    <w:rsid w:val="00001137"/>
    <w:rsid w:val="00001573"/>
    <w:rsid w:val="000017B6"/>
    <w:rsid w:val="000031AA"/>
    <w:rsid w:val="00006EB2"/>
    <w:rsid w:val="000115F2"/>
    <w:rsid w:val="000126A0"/>
    <w:rsid w:val="00015387"/>
    <w:rsid w:val="000154A8"/>
    <w:rsid w:val="0001594D"/>
    <w:rsid w:val="000178CC"/>
    <w:rsid w:val="0002076B"/>
    <w:rsid w:val="00020817"/>
    <w:rsid w:val="000217EC"/>
    <w:rsid w:val="00021E5D"/>
    <w:rsid w:val="00022320"/>
    <w:rsid w:val="00022366"/>
    <w:rsid w:val="00023CA1"/>
    <w:rsid w:val="000248B4"/>
    <w:rsid w:val="00025542"/>
    <w:rsid w:val="000256DE"/>
    <w:rsid w:val="00026B2F"/>
    <w:rsid w:val="00026D75"/>
    <w:rsid w:val="00027F71"/>
    <w:rsid w:val="0003174B"/>
    <w:rsid w:val="0003381F"/>
    <w:rsid w:val="000365A1"/>
    <w:rsid w:val="00041B0C"/>
    <w:rsid w:val="00041E47"/>
    <w:rsid w:val="000423E2"/>
    <w:rsid w:val="00043C0F"/>
    <w:rsid w:val="00044ACE"/>
    <w:rsid w:val="000470D5"/>
    <w:rsid w:val="00047F1F"/>
    <w:rsid w:val="0005191F"/>
    <w:rsid w:val="0005206D"/>
    <w:rsid w:val="0005334A"/>
    <w:rsid w:val="000534D3"/>
    <w:rsid w:val="00053FD2"/>
    <w:rsid w:val="00056242"/>
    <w:rsid w:val="000576F8"/>
    <w:rsid w:val="00060375"/>
    <w:rsid w:val="00061DB4"/>
    <w:rsid w:val="00064472"/>
    <w:rsid w:val="00065193"/>
    <w:rsid w:val="00065F01"/>
    <w:rsid w:val="000667D3"/>
    <w:rsid w:val="00066D0F"/>
    <w:rsid w:val="0006728B"/>
    <w:rsid w:val="00070211"/>
    <w:rsid w:val="00071024"/>
    <w:rsid w:val="0007299E"/>
    <w:rsid w:val="000739A5"/>
    <w:rsid w:val="00073A26"/>
    <w:rsid w:val="000746BC"/>
    <w:rsid w:val="00074923"/>
    <w:rsid w:val="000761E7"/>
    <w:rsid w:val="00077483"/>
    <w:rsid w:val="000814D0"/>
    <w:rsid w:val="000831BF"/>
    <w:rsid w:val="000850FF"/>
    <w:rsid w:val="00086DC8"/>
    <w:rsid w:val="00087DEA"/>
    <w:rsid w:val="00090116"/>
    <w:rsid w:val="000907FD"/>
    <w:rsid w:val="0009112E"/>
    <w:rsid w:val="00092B79"/>
    <w:rsid w:val="000933F9"/>
    <w:rsid w:val="00093549"/>
    <w:rsid w:val="000937B7"/>
    <w:rsid w:val="0009404D"/>
    <w:rsid w:val="00094706"/>
    <w:rsid w:val="000974C0"/>
    <w:rsid w:val="000977EF"/>
    <w:rsid w:val="000A1684"/>
    <w:rsid w:val="000A208B"/>
    <w:rsid w:val="000A25EC"/>
    <w:rsid w:val="000A34CB"/>
    <w:rsid w:val="000A4600"/>
    <w:rsid w:val="000A5120"/>
    <w:rsid w:val="000A546A"/>
    <w:rsid w:val="000A552C"/>
    <w:rsid w:val="000B0944"/>
    <w:rsid w:val="000B09B4"/>
    <w:rsid w:val="000B3E9B"/>
    <w:rsid w:val="000B4217"/>
    <w:rsid w:val="000B5173"/>
    <w:rsid w:val="000B6103"/>
    <w:rsid w:val="000B64D5"/>
    <w:rsid w:val="000B6546"/>
    <w:rsid w:val="000C286C"/>
    <w:rsid w:val="000C4281"/>
    <w:rsid w:val="000C4903"/>
    <w:rsid w:val="000C4BDA"/>
    <w:rsid w:val="000C50D5"/>
    <w:rsid w:val="000C7104"/>
    <w:rsid w:val="000C76A0"/>
    <w:rsid w:val="000C7E36"/>
    <w:rsid w:val="000D0269"/>
    <w:rsid w:val="000D0630"/>
    <w:rsid w:val="000D0737"/>
    <w:rsid w:val="000D0B7F"/>
    <w:rsid w:val="000D1FD2"/>
    <w:rsid w:val="000D3318"/>
    <w:rsid w:val="000D3551"/>
    <w:rsid w:val="000D5ED7"/>
    <w:rsid w:val="000D6929"/>
    <w:rsid w:val="000D71CE"/>
    <w:rsid w:val="000E04F7"/>
    <w:rsid w:val="000E07DA"/>
    <w:rsid w:val="000E11DE"/>
    <w:rsid w:val="000E1548"/>
    <w:rsid w:val="000E2B10"/>
    <w:rsid w:val="000E2C73"/>
    <w:rsid w:val="000E2FF7"/>
    <w:rsid w:val="000E3EFD"/>
    <w:rsid w:val="000E7DD3"/>
    <w:rsid w:val="000F0A1D"/>
    <w:rsid w:val="000F1687"/>
    <w:rsid w:val="000F25A8"/>
    <w:rsid w:val="000F3D40"/>
    <w:rsid w:val="000F68CC"/>
    <w:rsid w:val="000F7EF6"/>
    <w:rsid w:val="00101733"/>
    <w:rsid w:val="00101EDA"/>
    <w:rsid w:val="001039C5"/>
    <w:rsid w:val="001050BD"/>
    <w:rsid w:val="0010605D"/>
    <w:rsid w:val="00106DBC"/>
    <w:rsid w:val="001075A4"/>
    <w:rsid w:val="001078B6"/>
    <w:rsid w:val="00110914"/>
    <w:rsid w:val="001125C4"/>
    <w:rsid w:val="00113BEA"/>
    <w:rsid w:val="00113C50"/>
    <w:rsid w:val="0011598B"/>
    <w:rsid w:val="00120166"/>
    <w:rsid w:val="00121DBD"/>
    <w:rsid w:val="00122362"/>
    <w:rsid w:val="00123409"/>
    <w:rsid w:val="0012773B"/>
    <w:rsid w:val="00132248"/>
    <w:rsid w:val="0013388F"/>
    <w:rsid w:val="001338BF"/>
    <w:rsid w:val="00134C12"/>
    <w:rsid w:val="00135780"/>
    <w:rsid w:val="00140BDF"/>
    <w:rsid w:val="00146D4A"/>
    <w:rsid w:val="00146EC9"/>
    <w:rsid w:val="00146FFC"/>
    <w:rsid w:val="001510FE"/>
    <w:rsid w:val="001534A7"/>
    <w:rsid w:val="00157723"/>
    <w:rsid w:val="00160370"/>
    <w:rsid w:val="00161031"/>
    <w:rsid w:val="00161935"/>
    <w:rsid w:val="0016280D"/>
    <w:rsid w:val="00162FC0"/>
    <w:rsid w:val="001640C7"/>
    <w:rsid w:val="001659E1"/>
    <w:rsid w:val="001662A3"/>
    <w:rsid w:val="00170258"/>
    <w:rsid w:val="0017158A"/>
    <w:rsid w:val="001730B4"/>
    <w:rsid w:val="00173739"/>
    <w:rsid w:val="001739F8"/>
    <w:rsid w:val="00175ACA"/>
    <w:rsid w:val="001766E9"/>
    <w:rsid w:val="00177497"/>
    <w:rsid w:val="00180404"/>
    <w:rsid w:val="00184794"/>
    <w:rsid w:val="00184C1A"/>
    <w:rsid w:val="0019008C"/>
    <w:rsid w:val="00190313"/>
    <w:rsid w:val="00191359"/>
    <w:rsid w:val="001949E0"/>
    <w:rsid w:val="0019659D"/>
    <w:rsid w:val="001A1DC3"/>
    <w:rsid w:val="001A362C"/>
    <w:rsid w:val="001A3652"/>
    <w:rsid w:val="001A3977"/>
    <w:rsid w:val="001A4379"/>
    <w:rsid w:val="001A512D"/>
    <w:rsid w:val="001A5275"/>
    <w:rsid w:val="001A65CD"/>
    <w:rsid w:val="001A7252"/>
    <w:rsid w:val="001B0B92"/>
    <w:rsid w:val="001B1671"/>
    <w:rsid w:val="001B41D6"/>
    <w:rsid w:val="001B5CBD"/>
    <w:rsid w:val="001C01D6"/>
    <w:rsid w:val="001C0BE6"/>
    <w:rsid w:val="001C1FD7"/>
    <w:rsid w:val="001C30E8"/>
    <w:rsid w:val="001C3369"/>
    <w:rsid w:val="001C3B23"/>
    <w:rsid w:val="001C4FFF"/>
    <w:rsid w:val="001C54CF"/>
    <w:rsid w:val="001C5725"/>
    <w:rsid w:val="001C6889"/>
    <w:rsid w:val="001C7589"/>
    <w:rsid w:val="001D184D"/>
    <w:rsid w:val="001D2D90"/>
    <w:rsid w:val="001D453C"/>
    <w:rsid w:val="001D469D"/>
    <w:rsid w:val="001D6754"/>
    <w:rsid w:val="001D6E1F"/>
    <w:rsid w:val="001E09F3"/>
    <w:rsid w:val="001E3558"/>
    <w:rsid w:val="001E4AEA"/>
    <w:rsid w:val="001E50C9"/>
    <w:rsid w:val="001E62B3"/>
    <w:rsid w:val="001E6599"/>
    <w:rsid w:val="001F29B7"/>
    <w:rsid w:val="001F557E"/>
    <w:rsid w:val="001F5B73"/>
    <w:rsid w:val="001F5C26"/>
    <w:rsid w:val="001F65C9"/>
    <w:rsid w:val="001F6BB2"/>
    <w:rsid w:val="00200C63"/>
    <w:rsid w:val="00202B7E"/>
    <w:rsid w:val="00203247"/>
    <w:rsid w:val="002035E8"/>
    <w:rsid w:val="00205E72"/>
    <w:rsid w:val="00205FE1"/>
    <w:rsid w:val="002100A2"/>
    <w:rsid w:val="002102B3"/>
    <w:rsid w:val="002109E4"/>
    <w:rsid w:val="002131FF"/>
    <w:rsid w:val="00213B2E"/>
    <w:rsid w:val="002141AC"/>
    <w:rsid w:val="0021555E"/>
    <w:rsid w:val="00215FC4"/>
    <w:rsid w:val="002164B5"/>
    <w:rsid w:val="00216932"/>
    <w:rsid w:val="00216C92"/>
    <w:rsid w:val="00216E77"/>
    <w:rsid w:val="002223DD"/>
    <w:rsid w:val="00227B46"/>
    <w:rsid w:val="00232895"/>
    <w:rsid w:val="002333A9"/>
    <w:rsid w:val="00233453"/>
    <w:rsid w:val="002339C3"/>
    <w:rsid w:val="00233ECA"/>
    <w:rsid w:val="0023496A"/>
    <w:rsid w:val="00237285"/>
    <w:rsid w:val="002374E5"/>
    <w:rsid w:val="00237735"/>
    <w:rsid w:val="00237F98"/>
    <w:rsid w:val="00237F9D"/>
    <w:rsid w:val="002410EC"/>
    <w:rsid w:val="00242036"/>
    <w:rsid w:val="00242572"/>
    <w:rsid w:val="00242B0A"/>
    <w:rsid w:val="002435D7"/>
    <w:rsid w:val="00245055"/>
    <w:rsid w:val="0025010C"/>
    <w:rsid w:val="002503B8"/>
    <w:rsid w:val="002515ED"/>
    <w:rsid w:val="00252E62"/>
    <w:rsid w:val="00253511"/>
    <w:rsid w:val="002554B1"/>
    <w:rsid w:val="00257145"/>
    <w:rsid w:val="0025724B"/>
    <w:rsid w:val="00260090"/>
    <w:rsid w:val="002610F3"/>
    <w:rsid w:val="0026229D"/>
    <w:rsid w:val="002634BA"/>
    <w:rsid w:val="00265C74"/>
    <w:rsid w:val="002666C2"/>
    <w:rsid w:val="002702D3"/>
    <w:rsid w:val="00271ED9"/>
    <w:rsid w:val="0027248A"/>
    <w:rsid w:val="0027259D"/>
    <w:rsid w:val="00274978"/>
    <w:rsid w:val="0027525F"/>
    <w:rsid w:val="00275CF0"/>
    <w:rsid w:val="00277AB4"/>
    <w:rsid w:val="00281885"/>
    <w:rsid w:val="00282894"/>
    <w:rsid w:val="002863AE"/>
    <w:rsid w:val="002970BE"/>
    <w:rsid w:val="00297273"/>
    <w:rsid w:val="002A1D50"/>
    <w:rsid w:val="002A1FE0"/>
    <w:rsid w:val="002A234E"/>
    <w:rsid w:val="002A27BB"/>
    <w:rsid w:val="002A2D19"/>
    <w:rsid w:val="002A33CE"/>
    <w:rsid w:val="002A3972"/>
    <w:rsid w:val="002A55FB"/>
    <w:rsid w:val="002A6F61"/>
    <w:rsid w:val="002B196D"/>
    <w:rsid w:val="002B1CDD"/>
    <w:rsid w:val="002B3E4C"/>
    <w:rsid w:val="002B7E01"/>
    <w:rsid w:val="002C0147"/>
    <w:rsid w:val="002C2064"/>
    <w:rsid w:val="002C40F1"/>
    <w:rsid w:val="002C6A47"/>
    <w:rsid w:val="002C6B77"/>
    <w:rsid w:val="002C6DEB"/>
    <w:rsid w:val="002C7A51"/>
    <w:rsid w:val="002C7C65"/>
    <w:rsid w:val="002D1778"/>
    <w:rsid w:val="002D22C9"/>
    <w:rsid w:val="002D340E"/>
    <w:rsid w:val="002D3A26"/>
    <w:rsid w:val="002D3D89"/>
    <w:rsid w:val="002D5010"/>
    <w:rsid w:val="002E1E0E"/>
    <w:rsid w:val="002E300E"/>
    <w:rsid w:val="002E3679"/>
    <w:rsid w:val="002E7AC6"/>
    <w:rsid w:val="002F0F3D"/>
    <w:rsid w:val="002F2C61"/>
    <w:rsid w:val="002F6DFC"/>
    <w:rsid w:val="0030018B"/>
    <w:rsid w:val="00300C50"/>
    <w:rsid w:val="00301F33"/>
    <w:rsid w:val="00306C6E"/>
    <w:rsid w:val="003075CF"/>
    <w:rsid w:val="00307D20"/>
    <w:rsid w:val="00310276"/>
    <w:rsid w:val="003119B2"/>
    <w:rsid w:val="0031690D"/>
    <w:rsid w:val="00316A0A"/>
    <w:rsid w:val="00320C24"/>
    <w:rsid w:val="00323AE6"/>
    <w:rsid w:val="00323BD5"/>
    <w:rsid w:val="003241E8"/>
    <w:rsid w:val="003243D1"/>
    <w:rsid w:val="00330784"/>
    <w:rsid w:val="00336CB6"/>
    <w:rsid w:val="00341FB6"/>
    <w:rsid w:val="00342FC6"/>
    <w:rsid w:val="0034332A"/>
    <w:rsid w:val="003450CC"/>
    <w:rsid w:val="003460DA"/>
    <w:rsid w:val="00347B20"/>
    <w:rsid w:val="00350AC9"/>
    <w:rsid w:val="00352F35"/>
    <w:rsid w:val="00354CA2"/>
    <w:rsid w:val="00355608"/>
    <w:rsid w:val="00355C10"/>
    <w:rsid w:val="00355DF0"/>
    <w:rsid w:val="003560BC"/>
    <w:rsid w:val="00356256"/>
    <w:rsid w:val="00356B24"/>
    <w:rsid w:val="0035767E"/>
    <w:rsid w:val="00360B5A"/>
    <w:rsid w:val="00360CA0"/>
    <w:rsid w:val="0036194D"/>
    <w:rsid w:val="003652EA"/>
    <w:rsid w:val="00366E9C"/>
    <w:rsid w:val="003703ED"/>
    <w:rsid w:val="00370F11"/>
    <w:rsid w:val="0037138C"/>
    <w:rsid w:val="003748B3"/>
    <w:rsid w:val="00374D22"/>
    <w:rsid w:val="00375EB6"/>
    <w:rsid w:val="00376702"/>
    <w:rsid w:val="003800E4"/>
    <w:rsid w:val="003809CA"/>
    <w:rsid w:val="0038154B"/>
    <w:rsid w:val="003835BE"/>
    <w:rsid w:val="00384287"/>
    <w:rsid w:val="00384509"/>
    <w:rsid w:val="00385B2B"/>
    <w:rsid w:val="00386448"/>
    <w:rsid w:val="00386BC5"/>
    <w:rsid w:val="003901E1"/>
    <w:rsid w:val="003919CC"/>
    <w:rsid w:val="00392E11"/>
    <w:rsid w:val="003931D6"/>
    <w:rsid w:val="00393387"/>
    <w:rsid w:val="00394C3A"/>
    <w:rsid w:val="00394D69"/>
    <w:rsid w:val="003951D4"/>
    <w:rsid w:val="0039753E"/>
    <w:rsid w:val="00397910"/>
    <w:rsid w:val="00397C52"/>
    <w:rsid w:val="003A2399"/>
    <w:rsid w:val="003A3766"/>
    <w:rsid w:val="003A3EBB"/>
    <w:rsid w:val="003A3F05"/>
    <w:rsid w:val="003A5246"/>
    <w:rsid w:val="003A639A"/>
    <w:rsid w:val="003A798F"/>
    <w:rsid w:val="003B0712"/>
    <w:rsid w:val="003B2AD5"/>
    <w:rsid w:val="003B412E"/>
    <w:rsid w:val="003B5F3A"/>
    <w:rsid w:val="003B6150"/>
    <w:rsid w:val="003B616B"/>
    <w:rsid w:val="003B6659"/>
    <w:rsid w:val="003B6666"/>
    <w:rsid w:val="003B778B"/>
    <w:rsid w:val="003B77F8"/>
    <w:rsid w:val="003C19DB"/>
    <w:rsid w:val="003C33F6"/>
    <w:rsid w:val="003C35A8"/>
    <w:rsid w:val="003C54BA"/>
    <w:rsid w:val="003C573D"/>
    <w:rsid w:val="003C60AA"/>
    <w:rsid w:val="003C6ADE"/>
    <w:rsid w:val="003C6F12"/>
    <w:rsid w:val="003C749C"/>
    <w:rsid w:val="003C7E8D"/>
    <w:rsid w:val="003D05CE"/>
    <w:rsid w:val="003D0954"/>
    <w:rsid w:val="003D0FFD"/>
    <w:rsid w:val="003D1D79"/>
    <w:rsid w:val="003D29DD"/>
    <w:rsid w:val="003D2C2D"/>
    <w:rsid w:val="003D33D0"/>
    <w:rsid w:val="003D358D"/>
    <w:rsid w:val="003D403D"/>
    <w:rsid w:val="003D6B95"/>
    <w:rsid w:val="003E0847"/>
    <w:rsid w:val="003E5750"/>
    <w:rsid w:val="003F0956"/>
    <w:rsid w:val="003F0CFA"/>
    <w:rsid w:val="003F480B"/>
    <w:rsid w:val="003F4C2F"/>
    <w:rsid w:val="003F562C"/>
    <w:rsid w:val="003F6FCB"/>
    <w:rsid w:val="003F7C23"/>
    <w:rsid w:val="004012CE"/>
    <w:rsid w:val="00402C83"/>
    <w:rsid w:val="00403425"/>
    <w:rsid w:val="0040571D"/>
    <w:rsid w:val="00405722"/>
    <w:rsid w:val="004107DE"/>
    <w:rsid w:val="00411804"/>
    <w:rsid w:val="00413A2B"/>
    <w:rsid w:val="00414C71"/>
    <w:rsid w:val="00415111"/>
    <w:rsid w:val="004151A9"/>
    <w:rsid w:val="00417D1A"/>
    <w:rsid w:val="00424D4F"/>
    <w:rsid w:val="00425DB2"/>
    <w:rsid w:val="00425E9F"/>
    <w:rsid w:val="00426747"/>
    <w:rsid w:val="004301A9"/>
    <w:rsid w:val="00430382"/>
    <w:rsid w:val="00433323"/>
    <w:rsid w:val="0043333B"/>
    <w:rsid w:val="004334BA"/>
    <w:rsid w:val="0043378C"/>
    <w:rsid w:val="0043395E"/>
    <w:rsid w:val="00433DC7"/>
    <w:rsid w:val="00434883"/>
    <w:rsid w:val="004356DB"/>
    <w:rsid w:val="00440B7E"/>
    <w:rsid w:val="004413AE"/>
    <w:rsid w:val="0044251E"/>
    <w:rsid w:val="00442C08"/>
    <w:rsid w:val="00443495"/>
    <w:rsid w:val="00443CBE"/>
    <w:rsid w:val="00444C45"/>
    <w:rsid w:val="00450D89"/>
    <w:rsid w:val="0045232B"/>
    <w:rsid w:val="00454094"/>
    <w:rsid w:val="00455193"/>
    <w:rsid w:val="00460FF6"/>
    <w:rsid w:val="0046123C"/>
    <w:rsid w:val="00461756"/>
    <w:rsid w:val="00462054"/>
    <w:rsid w:val="00462F4E"/>
    <w:rsid w:val="00465FE0"/>
    <w:rsid w:val="00467CAC"/>
    <w:rsid w:val="00470240"/>
    <w:rsid w:val="0047061C"/>
    <w:rsid w:val="00472E9C"/>
    <w:rsid w:val="004733B0"/>
    <w:rsid w:val="004743DB"/>
    <w:rsid w:val="00475277"/>
    <w:rsid w:val="00476955"/>
    <w:rsid w:val="004769CE"/>
    <w:rsid w:val="00477386"/>
    <w:rsid w:val="00480831"/>
    <w:rsid w:val="00480B7D"/>
    <w:rsid w:val="00481C3C"/>
    <w:rsid w:val="00482870"/>
    <w:rsid w:val="00483400"/>
    <w:rsid w:val="00483844"/>
    <w:rsid w:val="00486368"/>
    <w:rsid w:val="004920EF"/>
    <w:rsid w:val="004930D3"/>
    <w:rsid w:val="004939F7"/>
    <w:rsid w:val="004962B6"/>
    <w:rsid w:val="004A0C15"/>
    <w:rsid w:val="004A2C69"/>
    <w:rsid w:val="004A4DCB"/>
    <w:rsid w:val="004A5665"/>
    <w:rsid w:val="004A7D56"/>
    <w:rsid w:val="004B192B"/>
    <w:rsid w:val="004B25F6"/>
    <w:rsid w:val="004B31BC"/>
    <w:rsid w:val="004B46D3"/>
    <w:rsid w:val="004B5184"/>
    <w:rsid w:val="004B6671"/>
    <w:rsid w:val="004B7A38"/>
    <w:rsid w:val="004C0121"/>
    <w:rsid w:val="004C0492"/>
    <w:rsid w:val="004C2CE0"/>
    <w:rsid w:val="004C391E"/>
    <w:rsid w:val="004C427E"/>
    <w:rsid w:val="004C49BA"/>
    <w:rsid w:val="004D06A2"/>
    <w:rsid w:val="004D1FB9"/>
    <w:rsid w:val="004D31E7"/>
    <w:rsid w:val="004D3445"/>
    <w:rsid w:val="004D65D1"/>
    <w:rsid w:val="004D6983"/>
    <w:rsid w:val="004D77AA"/>
    <w:rsid w:val="004D7ACA"/>
    <w:rsid w:val="004E02EB"/>
    <w:rsid w:val="004E1196"/>
    <w:rsid w:val="004E164B"/>
    <w:rsid w:val="004E2F6E"/>
    <w:rsid w:val="004F23EE"/>
    <w:rsid w:val="004F267C"/>
    <w:rsid w:val="004F3CB4"/>
    <w:rsid w:val="004F41E9"/>
    <w:rsid w:val="004F4B39"/>
    <w:rsid w:val="004F5180"/>
    <w:rsid w:val="004F727A"/>
    <w:rsid w:val="005006B8"/>
    <w:rsid w:val="00501E52"/>
    <w:rsid w:val="00502E14"/>
    <w:rsid w:val="00503D31"/>
    <w:rsid w:val="00505498"/>
    <w:rsid w:val="005061D7"/>
    <w:rsid w:val="00506B7F"/>
    <w:rsid w:val="00507DF2"/>
    <w:rsid w:val="00511A58"/>
    <w:rsid w:val="00511CE8"/>
    <w:rsid w:val="005128AE"/>
    <w:rsid w:val="00513E2F"/>
    <w:rsid w:val="00513F2C"/>
    <w:rsid w:val="00514419"/>
    <w:rsid w:val="0051462C"/>
    <w:rsid w:val="00514CF3"/>
    <w:rsid w:val="0051531A"/>
    <w:rsid w:val="00515C0E"/>
    <w:rsid w:val="00520B56"/>
    <w:rsid w:val="00520F38"/>
    <w:rsid w:val="005235F8"/>
    <w:rsid w:val="005236A5"/>
    <w:rsid w:val="00524E45"/>
    <w:rsid w:val="005272B3"/>
    <w:rsid w:val="00531CCD"/>
    <w:rsid w:val="00532470"/>
    <w:rsid w:val="00532906"/>
    <w:rsid w:val="00534150"/>
    <w:rsid w:val="00534C34"/>
    <w:rsid w:val="0053548E"/>
    <w:rsid w:val="00536924"/>
    <w:rsid w:val="00537902"/>
    <w:rsid w:val="00537E62"/>
    <w:rsid w:val="00542395"/>
    <w:rsid w:val="00542796"/>
    <w:rsid w:val="00543027"/>
    <w:rsid w:val="005437F8"/>
    <w:rsid w:val="00544240"/>
    <w:rsid w:val="005455DF"/>
    <w:rsid w:val="00546FB7"/>
    <w:rsid w:val="00547946"/>
    <w:rsid w:val="005518D5"/>
    <w:rsid w:val="0055592D"/>
    <w:rsid w:val="00556E1B"/>
    <w:rsid w:val="00557D32"/>
    <w:rsid w:val="00560207"/>
    <w:rsid w:val="005614ED"/>
    <w:rsid w:val="00561593"/>
    <w:rsid w:val="005646D1"/>
    <w:rsid w:val="00564881"/>
    <w:rsid w:val="00564CA8"/>
    <w:rsid w:val="00564E0D"/>
    <w:rsid w:val="00565648"/>
    <w:rsid w:val="005673EE"/>
    <w:rsid w:val="00573647"/>
    <w:rsid w:val="00574082"/>
    <w:rsid w:val="00580445"/>
    <w:rsid w:val="005807EC"/>
    <w:rsid w:val="00580EB9"/>
    <w:rsid w:val="00580FCD"/>
    <w:rsid w:val="005827E2"/>
    <w:rsid w:val="0058408D"/>
    <w:rsid w:val="00584C99"/>
    <w:rsid w:val="00585A3E"/>
    <w:rsid w:val="00585E2A"/>
    <w:rsid w:val="00585F72"/>
    <w:rsid w:val="00586758"/>
    <w:rsid w:val="005914FD"/>
    <w:rsid w:val="005963D5"/>
    <w:rsid w:val="00597FD9"/>
    <w:rsid w:val="005A35AF"/>
    <w:rsid w:val="005A512E"/>
    <w:rsid w:val="005A6101"/>
    <w:rsid w:val="005A648B"/>
    <w:rsid w:val="005A705F"/>
    <w:rsid w:val="005B083C"/>
    <w:rsid w:val="005B0F15"/>
    <w:rsid w:val="005B2054"/>
    <w:rsid w:val="005B2D9A"/>
    <w:rsid w:val="005B2E9C"/>
    <w:rsid w:val="005B3C77"/>
    <w:rsid w:val="005B4876"/>
    <w:rsid w:val="005B4E85"/>
    <w:rsid w:val="005B4F61"/>
    <w:rsid w:val="005B55F3"/>
    <w:rsid w:val="005B6AE3"/>
    <w:rsid w:val="005B6AFB"/>
    <w:rsid w:val="005B712F"/>
    <w:rsid w:val="005B75AB"/>
    <w:rsid w:val="005C215B"/>
    <w:rsid w:val="005C24EC"/>
    <w:rsid w:val="005C7A2E"/>
    <w:rsid w:val="005D0236"/>
    <w:rsid w:val="005D0479"/>
    <w:rsid w:val="005D16C5"/>
    <w:rsid w:val="005D1F64"/>
    <w:rsid w:val="005D22D5"/>
    <w:rsid w:val="005E007E"/>
    <w:rsid w:val="005E1116"/>
    <w:rsid w:val="005E456D"/>
    <w:rsid w:val="005E51DA"/>
    <w:rsid w:val="005E6742"/>
    <w:rsid w:val="005E71FA"/>
    <w:rsid w:val="005E7BCB"/>
    <w:rsid w:val="005E7C32"/>
    <w:rsid w:val="005F061A"/>
    <w:rsid w:val="005F3502"/>
    <w:rsid w:val="005F44D3"/>
    <w:rsid w:val="005F666E"/>
    <w:rsid w:val="006013E3"/>
    <w:rsid w:val="00601608"/>
    <w:rsid w:val="00602334"/>
    <w:rsid w:val="00602D4F"/>
    <w:rsid w:val="0060581E"/>
    <w:rsid w:val="00607FD9"/>
    <w:rsid w:val="006132BB"/>
    <w:rsid w:val="00614007"/>
    <w:rsid w:val="00616A95"/>
    <w:rsid w:val="00621E81"/>
    <w:rsid w:val="00623A77"/>
    <w:rsid w:val="00627991"/>
    <w:rsid w:val="00627FF1"/>
    <w:rsid w:val="00633383"/>
    <w:rsid w:val="00633928"/>
    <w:rsid w:val="0063568C"/>
    <w:rsid w:val="006365D4"/>
    <w:rsid w:val="00637A0D"/>
    <w:rsid w:val="00640957"/>
    <w:rsid w:val="006423F8"/>
    <w:rsid w:val="00643FC9"/>
    <w:rsid w:val="0064424D"/>
    <w:rsid w:val="00646DD7"/>
    <w:rsid w:val="006472B8"/>
    <w:rsid w:val="00647D5A"/>
    <w:rsid w:val="00647EFA"/>
    <w:rsid w:val="006512ED"/>
    <w:rsid w:val="00653748"/>
    <w:rsid w:val="00654AD8"/>
    <w:rsid w:val="006555E1"/>
    <w:rsid w:val="0065564C"/>
    <w:rsid w:val="006559A5"/>
    <w:rsid w:val="00656802"/>
    <w:rsid w:val="00657A61"/>
    <w:rsid w:val="00660937"/>
    <w:rsid w:val="0066195A"/>
    <w:rsid w:val="006625E3"/>
    <w:rsid w:val="0066392B"/>
    <w:rsid w:val="00663A3D"/>
    <w:rsid w:val="00667696"/>
    <w:rsid w:val="00671F28"/>
    <w:rsid w:val="0067267D"/>
    <w:rsid w:val="006737D6"/>
    <w:rsid w:val="006759E6"/>
    <w:rsid w:val="00675E7A"/>
    <w:rsid w:val="00676511"/>
    <w:rsid w:val="00680EB5"/>
    <w:rsid w:val="006833CA"/>
    <w:rsid w:val="00683546"/>
    <w:rsid w:val="006848BE"/>
    <w:rsid w:val="006848DA"/>
    <w:rsid w:val="00685507"/>
    <w:rsid w:val="00686980"/>
    <w:rsid w:val="006873CC"/>
    <w:rsid w:val="00687E36"/>
    <w:rsid w:val="00687F48"/>
    <w:rsid w:val="00690813"/>
    <w:rsid w:val="0069377C"/>
    <w:rsid w:val="00695B67"/>
    <w:rsid w:val="00697E0C"/>
    <w:rsid w:val="006A1384"/>
    <w:rsid w:val="006A1839"/>
    <w:rsid w:val="006A193A"/>
    <w:rsid w:val="006A23DE"/>
    <w:rsid w:val="006A7BDA"/>
    <w:rsid w:val="006B40CF"/>
    <w:rsid w:val="006B5B4B"/>
    <w:rsid w:val="006B6913"/>
    <w:rsid w:val="006B6BEA"/>
    <w:rsid w:val="006C03EE"/>
    <w:rsid w:val="006C231A"/>
    <w:rsid w:val="006C23B7"/>
    <w:rsid w:val="006C31F6"/>
    <w:rsid w:val="006C6217"/>
    <w:rsid w:val="006D0FF2"/>
    <w:rsid w:val="006D1835"/>
    <w:rsid w:val="006D288C"/>
    <w:rsid w:val="006D28AC"/>
    <w:rsid w:val="006D69BE"/>
    <w:rsid w:val="006D7316"/>
    <w:rsid w:val="006E0487"/>
    <w:rsid w:val="006E063D"/>
    <w:rsid w:val="006E1777"/>
    <w:rsid w:val="006E1993"/>
    <w:rsid w:val="006E3595"/>
    <w:rsid w:val="006E53EF"/>
    <w:rsid w:val="006E5466"/>
    <w:rsid w:val="006E7A55"/>
    <w:rsid w:val="006F1743"/>
    <w:rsid w:val="006F2F68"/>
    <w:rsid w:val="006F326F"/>
    <w:rsid w:val="006F3727"/>
    <w:rsid w:val="006F37C8"/>
    <w:rsid w:val="006F5991"/>
    <w:rsid w:val="006F5FB5"/>
    <w:rsid w:val="006F6C22"/>
    <w:rsid w:val="006F70FB"/>
    <w:rsid w:val="006F7741"/>
    <w:rsid w:val="007017B4"/>
    <w:rsid w:val="00702EB0"/>
    <w:rsid w:val="00703720"/>
    <w:rsid w:val="007040CA"/>
    <w:rsid w:val="00706D30"/>
    <w:rsid w:val="00706F14"/>
    <w:rsid w:val="00707D33"/>
    <w:rsid w:val="00711395"/>
    <w:rsid w:val="0071387C"/>
    <w:rsid w:val="00714A8D"/>
    <w:rsid w:val="00714C4C"/>
    <w:rsid w:val="00714DE7"/>
    <w:rsid w:val="00716233"/>
    <w:rsid w:val="0071646E"/>
    <w:rsid w:val="007165B5"/>
    <w:rsid w:val="007177FB"/>
    <w:rsid w:val="00717ECE"/>
    <w:rsid w:val="00721B70"/>
    <w:rsid w:val="007224A4"/>
    <w:rsid w:val="00722600"/>
    <w:rsid w:val="007246BD"/>
    <w:rsid w:val="00724CF8"/>
    <w:rsid w:val="0072680E"/>
    <w:rsid w:val="007305D9"/>
    <w:rsid w:val="00731D41"/>
    <w:rsid w:val="007325D1"/>
    <w:rsid w:val="007335F6"/>
    <w:rsid w:val="00733F44"/>
    <w:rsid w:val="0073420C"/>
    <w:rsid w:val="0073593E"/>
    <w:rsid w:val="00736C9D"/>
    <w:rsid w:val="007401B5"/>
    <w:rsid w:val="00740741"/>
    <w:rsid w:val="00740771"/>
    <w:rsid w:val="0074097F"/>
    <w:rsid w:val="00742D48"/>
    <w:rsid w:val="007432CA"/>
    <w:rsid w:val="0074432A"/>
    <w:rsid w:val="007444B7"/>
    <w:rsid w:val="00744ACA"/>
    <w:rsid w:val="0074621B"/>
    <w:rsid w:val="0074712A"/>
    <w:rsid w:val="007472CB"/>
    <w:rsid w:val="007511B7"/>
    <w:rsid w:val="007519BE"/>
    <w:rsid w:val="00753775"/>
    <w:rsid w:val="00754EB1"/>
    <w:rsid w:val="007562E1"/>
    <w:rsid w:val="00760D9D"/>
    <w:rsid w:val="00764550"/>
    <w:rsid w:val="0076463C"/>
    <w:rsid w:val="0076666C"/>
    <w:rsid w:val="00766FB7"/>
    <w:rsid w:val="00770DEE"/>
    <w:rsid w:val="00770EAA"/>
    <w:rsid w:val="007720F6"/>
    <w:rsid w:val="00781AEE"/>
    <w:rsid w:val="00782CC7"/>
    <w:rsid w:val="0078315E"/>
    <w:rsid w:val="00783DD3"/>
    <w:rsid w:val="00785F93"/>
    <w:rsid w:val="0078772E"/>
    <w:rsid w:val="0079081A"/>
    <w:rsid w:val="00790C7E"/>
    <w:rsid w:val="00790E82"/>
    <w:rsid w:val="0079131F"/>
    <w:rsid w:val="00793908"/>
    <w:rsid w:val="00794F4B"/>
    <w:rsid w:val="007A2D99"/>
    <w:rsid w:val="007A56F5"/>
    <w:rsid w:val="007A5BDC"/>
    <w:rsid w:val="007A6EDC"/>
    <w:rsid w:val="007A7F17"/>
    <w:rsid w:val="007B265D"/>
    <w:rsid w:val="007B4242"/>
    <w:rsid w:val="007B5359"/>
    <w:rsid w:val="007B58D9"/>
    <w:rsid w:val="007B6362"/>
    <w:rsid w:val="007B6E52"/>
    <w:rsid w:val="007C0CD7"/>
    <w:rsid w:val="007C0D46"/>
    <w:rsid w:val="007C0DCB"/>
    <w:rsid w:val="007C0E0E"/>
    <w:rsid w:val="007C11E1"/>
    <w:rsid w:val="007C155F"/>
    <w:rsid w:val="007C1D07"/>
    <w:rsid w:val="007C2134"/>
    <w:rsid w:val="007C21B1"/>
    <w:rsid w:val="007C2438"/>
    <w:rsid w:val="007C3681"/>
    <w:rsid w:val="007C45EA"/>
    <w:rsid w:val="007C52C8"/>
    <w:rsid w:val="007C62C7"/>
    <w:rsid w:val="007C6707"/>
    <w:rsid w:val="007D0649"/>
    <w:rsid w:val="007D2B25"/>
    <w:rsid w:val="007D562F"/>
    <w:rsid w:val="007D5D84"/>
    <w:rsid w:val="007E01B2"/>
    <w:rsid w:val="007E03BA"/>
    <w:rsid w:val="007E182F"/>
    <w:rsid w:val="007E2A51"/>
    <w:rsid w:val="007E3572"/>
    <w:rsid w:val="007E6FBB"/>
    <w:rsid w:val="007F1D4C"/>
    <w:rsid w:val="007F1E77"/>
    <w:rsid w:val="007F26A5"/>
    <w:rsid w:val="007F3A78"/>
    <w:rsid w:val="007F592E"/>
    <w:rsid w:val="007F681F"/>
    <w:rsid w:val="00801DA8"/>
    <w:rsid w:val="008020EE"/>
    <w:rsid w:val="00802298"/>
    <w:rsid w:val="00802F7E"/>
    <w:rsid w:val="008045ED"/>
    <w:rsid w:val="008052F0"/>
    <w:rsid w:val="0080586E"/>
    <w:rsid w:val="008060E1"/>
    <w:rsid w:val="008073D2"/>
    <w:rsid w:val="0081082C"/>
    <w:rsid w:val="00811292"/>
    <w:rsid w:val="008168B6"/>
    <w:rsid w:val="00817999"/>
    <w:rsid w:val="0082002F"/>
    <w:rsid w:val="00821922"/>
    <w:rsid w:val="00822791"/>
    <w:rsid w:val="0082439F"/>
    <w:rsid w:val="008247C5"/>
    <w:rsid w:val="00825108"/>
    <w:rsid w:val="008257C7"/>
    <w:rsid w:val="008258DA"/>
    <w:rsid w:val="00825DB7"/>
    <w:rsid w:val="0082700E"/>
    <w:rsid w:val="008302DA"/>
    <w:rsid w:val="008326E3"/>
    <w:rsid w:val="00834463"/>
    <w:rsid w:val="0084086F"/>
    <w:rsid w:val="008450BF"/>
    <w:rsid w:val="00852535"/>
    <w:rsid w:val="00852A9C"/>
    <w:rsid w:val="00854F4A"/>
    <w:rsid w:val="00855655"/>
    <w:rsid w:val="0085676E"/>
    <w:rsid w:val="00856C8D"/>
    <w:rsid w:val="0086069D"/>
    <w:rsid w:val="00860802"/>
    <w:rsid w:val="00863335"/>
    <w:rsid w:val="00863C0B"/>
    <w:rsid w:val="00865911"/>
    <w:rsid w:val="00867080"/>
    <w:rsid w:val="00867599"/>
    <w:rsid w:val="00867A00"/>
    <w:rsid w:val="008706DA"/>
    <w:rsid w:val="008711E6"/>
    <w:rsid w:val="00871483"/>
    <w:rsid w:val="008714D0"/>
    <w:rsid w:val="0087239E"/>
    <w:rsid w:val="00872C47"/>
    <w:rsid w:val="00872CB8"/>
    <w:rsid w:val="00872E78"/>
    <w:rsid w:val="00874396"/>
    <w:rsid w:val="00875891"/>
    <w:rsid w:val="00877347"/>
    <w:rsid w:val="008778A5"/>
    <w:rsid w:val="00877902"/>
    <w:rsid w:val="00880AB1"/>
    <w:rsid w:val="00881320"/>
    <w:rsid w:val="008815EC"/>
    <w:rsid w:val="00882995"/>
    <w:rsid w:val="008835AA"/>
    <w:rsid w:val="00884861"/>
    <w:rsid w:val="00885A6A"/>
    <w:rsid w:val="00885B0B"/>
    <w:rsid w:val="00886EA6"/>
    <w:rsid w:val="00892CD5"/>
    <w:rsid w:val="008948B0"/>
    <w:rsid w:val="008957FA"/>
    <w:rsid w:val="00895FE4"/>
    <w:rsid w:val="008A0D85"/>
    <w:rsid w:val="008A38A3"/>
    <w:rsid w:val="008A5438"/>
    <w:rsid w:val="008A73E3"/>
    <w:rsid w:val="008B03B7"/>
    <w:rsid w:val="008B0414"/>
    <w:rsid w:val="008B0FF9"/>
    <w:rsid w:val="008B1CC9"/>
    <w:rsid w:val="008B2F69"/>
    <w:rsid w:val="008B34EE"/>
    <w:rsid w:val="008B4B22"/>
    <w:rsid w:val="008B4EB4"/>
    <w:rsid w:val="008B5E8C"/>
    <w:rsid w:val="008C0CDC"/>
    <w:rsid w:val="008C0E92"/>
    <w:rsid w:val="008C19B3"/>
    <w:rsid w:val="008C1FD1"/>
    <w:rsid w:val="008C2822"/>
    <w:rsid w:val="008C4246"/>
    <w:rsid w:val="008C5DFD"/>
    <w:rsid w:val="008C6DA0"/>
    <w:rsid w:val="008C6F79"/>
    <w:rsid w:val="008C74E4"/>
    <w:rsid w:val="008C7CCA"/>
    <w:rsid w:val="008D2C2D"/>
    <w:rsid w:val="008D335C"/>
    <w:rsid w:val="008D36BC"/>
    <w:rsid w:val="008D5DEA"/>
    <w:rsid w:val="008D61B7"/>
    <w:rsid w:val="008D6F1A"/>
    <w:rsid w:val="008D7071"/>
    <w:rsid w:val="008D7A19"/>
    <w:rsid w:val="008E0D00"/>
    <w:rsid w:val="008E1E6F"/>
    <w:rsid w:val="008E797C"/>
    <w:rsid w:val="008E7F28"/>
    <w:rsid w:val="008F17D4"/>
    <w:rsid w:val="008F18E2"/>
    <w:rsid w:val="008F2397"/>
    <w:rsid w:val="00900E77"/>
    <w:rsid w:val="00901216"/>
    <w:rsid w:val="00902328"/>
    <w:rsid w:val="00903A35"/>
    <w:rsid w:val="009049DA"/>
    <w:rsid w:val="00905A88"/>
    <w:rsid w:val="00905F1F"/>
    <w:rsid w:val="009061F9"/>
    <w:rsid w:val="009115AF"/>
    <w:rsid w:val="009117F8"/>
    <w:rsid w:val="009122BC"/>
    <w:rsid w:val="009136AE"/>
    <w:rsid w:val="00914FF6"/>
    <w:rsid w:val="00921558"/>
    <w:rsid w:val="00922F0A"/>
    <w:rsid w:val="0092325B"/>
    <w:rsid w:val="00924C2A"/>
    <w:rsid w:val="0092511A"/>
    <w:rsid w:val="00927495"/>
    <w:rsid w:val="00930FD7"/>
    <w:rsid w:val="0093398D"/>
    <w:rsid w:val="009339DD"/>
    <w:rsid w:val="00933FB3"/>
    <w:rsid w:val="00934569"/>
    <w:rsid w:val="009359F9"/>
    <w:rsid w:val="009372B8"/>
    <w:rsid w:val="00937C80"/>
    <w:rsid w:val="00941986"/>
    <w:rsid w:val="009430A5"/>
    <w:rsid w:val="00944849"/>
    <w:rsid w:val="009452A0"/>
    <w:rsid w:val="009465A8"/>
    <w:rsid w:val="00946D9D"/>
    <w:rsid w:val="00947806"/>
    <w:rsid w:val="00952615"/>
    <w:rsid w:val="00952FC8"/>
    <w:rsid w:val="00953018"/>
    <w:rsid w:val="00953E61"/>
    <w:rsid w:val="00954DCB"/>
    <w:rsid w:val="00955EBD"/>
    <w:rsid w:val="009566E3"/>
    <w:rsid w:val="00960431"/>
    <w:rsid w:val="00961015"/>
    <w:rsid w:val="009653D0"/>
    <w:rsid w:val="00965E14"/>
    <w:rsid w:val="00967551"/>
    <w:rsid w:val="009675D9"/>
    <w:rsid w:val="0097059B"/>
    <w:rsid w:val="00970906"/>
    <w:rsid w:val="0097191A"/>
    <w:rsid w:val="00972A04"/>
    <w:rsid w:val="00972DAB"/>
    <w:rsid w:val="00976D9D"/>
    <w:rsid w:val="009773AB"/>
    <w:rsid w:val="00981209"/>
    <w:rsid w:val="00982322"/>
    <w:rsid w:val="0098320C"/>
    <w:rsid w:val="00985223"/>
    <w:rsid w:val="00985454"/>
    <w:rsid w:val="0098553A"/>
    <w:rsid w:val="009861D0"/>
    <w:rsid w:val="009869B8"/>
    <w:rsid w:val="00986FB9"/>
    <w:rsid w:val="009878FB"/>
    <w:rsid w:val="00987905"/>
    <w:rsid w:val="00987FA8"/>
    <w:rsid w:val="00990C62"/>
    <w:rsid w:val="009912CA"/>
    <w:rsid w:val="00991EB6"/>
    <w:rsid w:val="00993346"/>
    <w:rsid w:val="00995718"/>
    <w:rsid w:val="0099666E"/>
    <w:rsid w:val="00997D34"/>
    <w:rsid w:val="009A40D1"/>
    <w:rsid w:val="009A5285"/>
    <w:rsid w:val="009A6AF7"/>
    <w:rsid w:val="009B00E5"/>
    <w:rsid w:val="009B049E"/>
    <w:rsid w:val="009B13D7"/>
    <w:rsid w:val="009B234C"/>
    <w:rsid w:val="009B3017"/>
    <w:rsid w:val="009B3A75"/>
    <w:rsid w:val="009B53AB"/>
    <w:rsid w:val="009B53C7"/>
    <w:rsid w:val="009B6807"/>
    <w:rsid w:val="009B6C04"/>
    <w:rsid w:val="009B721B"/>
    <w:rsid w:val="009B77E1"/>
    <w:rsid w:val="009B7B20"/>
    <w:rsid w:val="009C07D3"/>
    <w:rsid w:val="009C104B"/>
    <w:rsid w:val="009C35AF"/>
    <w:rsid w:val="009C447F"/>
    <w:rsid w:val="009C73A4"/>
    <w:rsid w:val="009D035D"/>
    <w:rsid w:val="009D3C40"/>
    <w:rsid w:val="009D4434"/>
    <w:rsid w:val="009D49D3"/>
    <w:rsid w:val="009D5406"/>
    <w:rsid w:val="009E125B"/>
    <w:rsid w:val="009E1370"/>
    <w:rsid w:val="009E4715"/>
    <w:rsid w:val="009E5BA0"/>
    <w:rsid w:val="009E7824"/>
    <w:rsid w:val="009F143E"/>
    <w:rsid w:val="009F3070"/>
    <w:rsid w:val="009F5346"/>
    <w:rsid w:val="009F70BC"/>
    <w:rsid w:val="00A03DF1"/>
    <w:rsid w:val="00A07EC0"/>
    <w:rsid w:val="00A1072B"/>
    <w:rsid w:val="00A113ED"/>
    <w:rsid w:val="00A13D8E"/>
    <w:rsid w:val="00A15067"/>
    <w:rsid w:val="00A165BF"/>
    <w:rsid w:val="00A1684A"/>
    <w:rsid w:val="00A168BF"/>
    <w:rsid w:val="00A2062C"/>
    <w:rsid w:val="00A209F3"/>
    <w:rsid w:val="00A21435"/>
    <w:rsid w:val="00A218D5"/>
    <w:rsid w:val="00A22B25"/>
    <w:rsid w:val="00A267A2"/>
    <w:rsid w:val="00A26B6D"/>
    <w:rsid w:val="00A2738A"/>
    <w:rsid w:val="00A2771E"/>
    <w:rsid w:val="00A27D2D"/>
    <w:rsid w:val="00A27D8C"/>
    <w:rsid w:val="00A30812"/>
    <w:rsid w:val="00A30EA0"/>
    <w:rsid w:val="00A31FDB"/>
    <w:rsid w:val="00A3224F"/>
    <w:rsid w:val="00A33464"/>
    <w:rsid w:val="00A35AA0"/>
    <w:rsid w:val="00A3666E"/>
    <w:rsid w:val="00A3734A"/>
    <w:rsid w:val="00A37DEC"/>
    <w:rsid w:val="00A4027D"/>
    <w:rsid w:val="00A4247E"/>
    <w:rsid w:val="00A4272B"/>
    <w:rsid w:val="00A43F4A"/>
    <w:rsid w:val="00A4608B"/>
    <w:rsid w:val="00A47BFD"/>
    <w:rsid w:val="00A50B45"/>
    <w:rsid w:val="00A50D3C"/>
    <w:rsid w:val="00A523FA"/>
    <w:rsid w:val="00A52539"/>
    <w:rsid w:val="00A53A8B"/>
    <w:rsid w:val="00A60C8C"/>
    <w:rsid w:val="00A613FB"/>
    <w:rsid w:val="00A63511"/>
    <w:rsid w:val="00A63DAB"/>
    <w:rsid w:val="00A64C91"/>
    <w:rsid w:val="00A664AF"/>
    <w:rsid w:val="00A703DD"/>
    <w:rsid w:val="00A70927"/>
    <w:rsid w:val="00A71162"/>
    <w:rsid w:val="00A724E6"/>
    <w:rsid w:val="00A72EAD"/>
    <w:rsid w:val="00A73604"/>
    <w:rsid w:val="00A737C2"/>
    <w:rsid w:val="00A73D8A"/>
    <w:rsid w:val="00A74144"/>
    <w:rsid w:val="00A74A53"/>
    <w:rsid w:val="00A74A6A"/>
    <w:rsid w:val="00A75809"/>
    <w:rsid w:val="00A80175"/>
    <w:rsid w:val="00A8090C"/>
    <w:rsid w:val="00A80A8A"/>
    <w:rsid w:val="00A81EE1"/>
    <w:rsid w:val="00A82D59"/>
    <w:rsid w:val="00A83540"/>
    <w:rsid w:val="00A845BB"/>
    <w:rsid w:val="00A84F67"/>
    <w:rsid w:val="00A85BD6"/>
    <w:rsid w:val="00A85D67"/>
    <w:rsid w:val="00A8646C"/>
    <w:rsid w:val="00A91648"/>
    <w:rsid w:val="00A93417"/>
    <w:rsid w:val="00A93C25"/>
    <w:rsid w:val="00A95598"/>
    <w:rsid w:val="00AA04A3"/>
    <w:rsid w:val="00AA0DD4"/>
    <w:rsid w:val="00AA41B0"/>
    <w:rsid w:val="00AA6247"/>
    <w:rsid w:val="00AA6567"/>
    <w:rsid w:val="00AA7173"/>
    <w:rsid w:val="00AB0F92"/>
    <w:rsid w:val="00AB24DB"/>
    <w:rsid w:val="00AB2E04"/>
    <w:rsid w:val="00AB3078"/>
    <w:rsid w:val="00AB3594"/>
    <w:rsid w:val="00AB3E79"/>
    <w:rsid w:val="00AB601F"/>
    <w:rsid w:val="00AB7AF3"/>
    <w:rsid w:val="00AC0D7F"/>
    <w:rsid w:val="00AC182E"/>
    <w:rsid w:val="00AC362E"/>
    <w:rsid w:val="00AC3711"/>
    <w:rsid w:val="00AC4B09"/>
    <w:rsid w:val="00AC6312"/>
    <w:rsid w:val="00AC7733"/>
    <w:rsid w:val="00AC7B5E"/>
    <w:rsid w:val="00AD2AA7"/>
    <w:rsid w:val="00AD4280"/>
    <w:rsid w:val="00AD4F8E"/>
    <w:rsid w:val="00AD6931"/>
    <w:rsid w:val="00AD740A"/>
    <w:rsid w:val="00AE028A"/>
    <w:rsid w:val="00AE1550"/>
    <w:rsid w:val="00AE2596"/>
    <w:rsid w:val="00AE3D1F"/>
    <w:rsid w:val="00AE4E14"/>
    <w:rsid w:val="00AE63FA"/>
    <w:rsid w:val="00AE7D7A"/>
    <w:rsid w:val="00AF1971"/>
    <w:rsid w:val="00AF2426"/>
    <w:rsid w:val="00AF2725"/>
    <w:rsid w:val="00AF32B1"/>
    <w:rsid w:val="00AF4CD5"/>
    <w:rsid w:val="00B105A0"/>
    <w:rsid w:val="00B12BD9"/>
    <w:rsid w:val="00B15349"/>
    <w:rsid w:val="00B16E37"/>
    <w:rsid w:val="00B17520"/>
    <w:rsid w:val="00B17E92"/>
    <w:rsid w:val="00B22F5A"/>
    <w:rsid w:val="00B23AB0"/>
    <w:rsid w:val="00B264A9"/>
    <w:rsid w:val="00B300F3"/>
    <w:rsid w:val="00B33009"/>
    <w:rsid w:val="00B3483B"/>
    <w:rsid w:val="00B349DC"/>
    <w:rsid w:val="00B34F7A"/>
    <w:rsid w:val="00B36C0A"/>
    <w:rsid w:val="00B36C72"/>
    <w:rsid w:val="00B3759D"/>
    <w:rsid w:val="00B37E99"/>
    <w:rsid w:val="00B4038A"/>
    <w:rsid w:val="00B4063C"/>
    <w:rsid w:val="00B41D34"/>
    <w:rsid w:val="00B451F5"/>
    <w:rsid w:val="00B45412"/>
    <w:rsid w:val="00B45A11"/>
    <w:rsid w:val="00B465E8"/>
    <w:rsid w:val="00B46A1B"/>
    <w:rsid w:val="00B475DC"/>
    <w:rsid w:val="00B5049A"/>
    <w:rsid w:val="00B5077E"/>
    <w:rsid w:val="00B50E51"/>
    <w:rsid w:val="00B51FEF"/>
    <w:rsid w:val="00B532FE"/>
    <w:rsid w:val="00B55A36"/>
    <w:rsid w:val="00B55A78"/>
    <w:rsid w:val="00B6093B"/>
    <w:rsid w:val="00B61FB7"/>
    <w:rsid w:val="00B654F9"/>
    <w:rsid w:val="00B65BE1"/>
    <w:rsid w:val="00B65CF6"/>
    <w:rsid w:val="00B66719"/>
    <w:rsid w:val="00B66C5F"/>
    <w:rsid w:val="00B67512"/>
    <w:rsid w:val="00B7048B"/>
    <w:rsid w:val="00B70ECD"/>
    <w:rsid w:val="00B71453"/>
    <w:rsid w:val="00B716A3"/>
    <w:rsid w:val="00B71F82"/>
    <w:rsid w:val="00B7349E"/>
    <w:rsid w:val="00B73B1B"/>
    <w:rsid w:val="00B76DC5"/>
    <w:rsid w:val="00B777DA"/>
    <w:rsid w:val="00B777F5"/>
    <w:rsid w:val="00B77C9F"/>
    <w:rsid w:val="00B80E94"/>
    <w:rsid w:val="00B90048"/>
    <w:rsid w:val="00B944E4"/>
    <w:rsid w:val="00B94749"/>
    <w:rsid w:val="00B9519C"/>
    <w:rsid w:val="00B954DD"/>
    <w:rsid w:val="00B974AC"/>
    <w:rsid w:val="00BA05A2"/>
    <w:rsid w:val="00BA0D5F"/>
    <w:rsid w:val="00BA4FF9"/>
    <w:rsid w:val="00BA5BBD"/>
    <w:rsid w:val="00BA5FAA"/>
    <w:rsid w:val="00BA71D1"/>
    <w:rsid w:val="00BA7DAA"/>
    <w:rsid w:val="00BB132F"/>
    <w:rsid w:val="00BB2715"/>
    <w:rsid w:val="00BB2F94"/>
    <w:rsid w:val="00BB4AF5"/>
    <w:rsid w:val="00BB4D15"/>
    <w:rsid w:val="00BB4F64"/>
    <w:rsid w:val="00BB5083"/>
    <w:rsid w:val="00BB7534"/>
    <w:rsid w:val="00BC021D"/>
    <w:rsid w:val="00BC07CD"/>
    <w:rsid w:val="00BC1102"/>
    <w:rsid w:val="00BC176E"/>
    <w:rsid w:val="00BC2846"/>
    <w:rsid w:val="00BC64E1"/>
    <w:rsid w:val="00BC662C"/>
    <w:rsid w:val="00BC6DE0"/>
    <w:rsid w:val="00BC7AB0"/>
    <w:rsid w:val="00BD0B11"/>
    <w:rsid w:val="00BD1B59"/>
    <w:rsid w:val="00BD257D"/>
    <w:rsid w:val="00BD29D4"/>
    <w:rsid w:val="00BD2F35"/>
    <w:rsid w:val="00BD480F"/>
    <w:rsid w:val="00BD4989"/>
    <w:rsid w:val="00BD4D25"/>
    <w:rsid w:val="00BD634D"/>
    <w:rsid w:val="00BE2A4A"/>
    <w:rsid w:val="00BE2B07"/>
    <w:rsid w:val="00BE2C0E"/>
    <w:rsid w:val="00BE2D2F"/>
    <w:rsid w:val="00BE4583"/>
    <w:rsid w:val="00BE4BE4"/>
    <w:rsid w:val="00BE5EDF"/>
    <w:rsid w:val="00BE6F0D"/>
    <w:rsid w:val="00BF0928"/>
    <w:rsid w:val="00BF092F"/>
    <w:rsid w:val="00BF19B5"/>
    <w:rsid w:val="00BF1C55"/>
    <w:rsid w:val="00BF223C"/>
    <w:rsid w:val="00BF2540"/>
    <w:rsid w:val="00BF25A6"/>
    <w:rsid w:val="00BF2759"/>
    <w:rsid w:val="00BF4F0A"/>
    <w:rsid w:val="00BF5499"/>
    <w:rsid w:val="00BF58F9"/>
    <w:rsid w:val="00BF5A59"/>
    <w:rsid w:val="00BF76B2"/>
    <w:rsid w:val="00C00C28"/>
    <w:rsid w:val="00C016B0"/>
    <w:rsid w:val="00C017A6"/>
    <w:rsid w:val="00C01F4C"/>
    <w:rsid w:val="00C060B5"/>
    <w:rsid w:val="00C061D8"/>
    <w:rsid w:val="00C063EE"/>
    <w:rsid w:val="00C10A05"/>
    <w:rsid w:val="00C1106F"/>
    <w:rsid w:val="00C13DA5"/>
    <w:rsid w:val="00C13E6E"/>
    <w:rsid w:val="00C15684"/>
    <w:rsid w:val="00C158E5"/>
    <w:rsid w:val="00C15B47"/>
    <w:rsid w:val="00C21EE7"/>
    <w:rsid w:val="00C22556"/>
    <w:rsid w:val="00C2371A"/>
    <w:rsid w:val="00C255C6"/>
    <w:rsid w:val="00C277B2"/>
    <w:rsid w:val="00C27C9B"/>
    <w:rsid w:val="00C31975"/>
    <w:rsid w:val="00C33F4C"/>
    <w:rsid w:val="00C34250"/>
    <w:rsid w:val="00C34D17"/>
    <w:rsid w:val="00C34D90"/>
    <w:rsid w:val="00C350E8"/>
    <w:rsid w:val="00C35724"/>
    <w:rsid w:val="00C37093"/>
    <w:rsid w:val="00C37840"/>
    <w:rsid w:val="00C408D3"/>
    <w:rsid w:val="00C40C47"/>
    <w:rsid w:val="00C41792"/>
    <w:rsid w:val="00C4346F"/>
    <w:rsid w:val="00C43A1C"/>
    <w:rsid w:val="00C443F4"/>
    <w:rsid w:val="00C44819"/>
    <w:rsid w:val="00C44DD5"/>
    <w:rsid w:val="00C45620"/>
    <w:rsid w:val="00C45A25"/>
    <w:rsid w:val="00C4672B"/>
    <w:rsid w:val="00C47326"/>
    <w:rsid w:val="00C4747D"/>
    <w:rsid w:val="00C53326"/>
    <w:rsid w:val="00C5384B"/>
    <w:rsid w:val="00C54C77"/>
    <w:rsid w:val="00C55CE9"/>
    <w:rsid w:val="00C61CC3"/>
    <w:rsid w:val="00C63432"/>
    <w:rsid w:val="00C70278"/>
    <w:rsid w:val="00C730C4"/>
    <w:rsid w:val="00C7528C"/>
    <w:rsid w:val="00C75CF8"/>
    <w:rsid w:val="00C76238"/>
    <w:rsid w:val="00C762CC"/>
    <w:rsid w:val="00C81168"/>
    <w:rsid w:val="00C836B8"/>
    <w:rsid w:val="00C845F5"/>
    <w:rsid w:val="00C865EC"/>
    <w:rsid w:val="00C86ADA"/>
    <w:rsid w:val="00C876F5"/>
    <w:rsid w:val="00C90782"/>
    <w:rsid w:val="00C90D52"/>
    <w:rsid w:val="00C90D58"/>
    <w:rsid w:val="00C91461"/>
    <w:rsid w:val="00C9182B"/>
    <w:rsid w:val="00C918D6"/>
    <w:rsid w:val="00C92008"/>
    <w:rsid w:val="00C93D5C"/>
    <w:rsid w:val="00C947FE"/>
    <w:rsid w:val="00CA0475"/>
    <w:rsid w:val="00CA24D8"/>
    <w:rsid w:val="00CA27A2"/>
    <w:rsid w:val="00CA36EF"/>
    <w:rsid w:val="00CA5C37"/>
    <w:rsid w:val="00CB1AC8"/>
    <w:rsid w:val="00CB3BA2"/>
    <w:rsid w:val="00CB3F5F"/>
    <w:rsid w:val="00CB4289"/>
    <w:rsid w:val="00CB4665"/>
    <w:rsid w:val="00CB515F"/>
    <w:rsid w:val="00CB54BC"/>
    <w:rsid w:val="00CB7022"/>
    <w:rsid w:val="00CC0BF7"/>
    <w:rsid w:val="00CC0D95"/>
    <w:rsid w:val="00CC374A"/>
    <w:rsid w:val="00CC3A26"/>
    <w:rsid w:val="00CC507B"/>
    <w:rsid w:val="00CC52A4"/>
    <w:rsid w:val="00CC640D"/>
    <w:rsid w:val="00CD0647"/>
    <w:rsid w:val="00CD11F0"/>
    <w:rsid w:val="00CD1551"/>
    <w:rsid w:val="00CD2413"/>
    <w:rsid w:val="00CD30B1"/>
    <w:rsid w:val="00CD3D6D"/>
    <w:rsid w:val="00CD3E46"/>
    <w:rsid w:val="00CD3FF1"/>
    <w:rsid w:val="00CD4146"/>
    <w:rsid w:val="00CD606C"/>
    <w:rsid w:val="00CD7558"/>
    <w:rsid w:val="00CD7A8E"/>
    <w:rsid w:val="00CE0CF6"/>
    <w:rsid w:val="00CE14DE"/>
    <w:rsid w:val="00CE263C"/>
    <w:rsid w:val="00CE2818"/>
    <w:rsid w:val="00CE4C6F"/>
    <w:rsid w:val="00CE61F8"/>
    <w:rsid w:val="00CE66EA"/>
    <w:rsid w:val="00CF1086"/>
    <w:rsid w:val="00CF2560"/>
    <w:rsid w:val="00CF2D35"/>
    <w:rsid w:val="00D013F0"/>
    <w:rsid w:val="00D02516"/>
    <w:rsid w:val="00D02630"/>
    <w:rsid w:val="00D03B87"/>
    <w:rsid w:val="00D05C98"/>
    <w:rsid w:val="00D05DE6"/>
    <w:rsid w:val="00D13276"/>
    <w:rsid w:val="00D135D0"/>
    <w:rsid w:val="00D13F70"/>
    <w:rsid w:val="00D142DB"/>
    <w:rsid w:val="00D165B7"/>
    <w:rsid w:val="00D169F6"/>
    <w:rsid w:val="00D17B64"/>
    <w:rsid w:val="00D201A8"/>
    <w:rsid w:val="00D209A8"/>
    <w:rsid w:val="00D21E92"/>
    <w:rsid w:val="00D25041"/>
    <w:rsid w:val="00D26B47"/>
    <w:rsid w:val="00D27F74"/>
    <w:rsid w:val="00D30C8E"/>
    <w:rsid w:val="00D31990"/>
    <w:rsid w:val="00D31FB2"/>
    <w:rsid w:val="00D32EBD"/>
    <w:rsid w:val="00D34BD5"/>
    <w:rsid w:val="00D34BE3"/>
    <w:rsid w:val="00D34ECE"/>
    <w:rsid w:val="00D3554B"/>
    <w:rsid w:val="00D3577E"/>
    <w:rsid w:val="00D37856"/>
    <w:rsid w:val="00D37AD2"/>
    <w:rsid w:val="00D40E39"/>
    <w:rsid w:val="00D4250D"/>
    <w:rsid w:val="00D42813"/>
    <w:rsid w:val="00D50BE2"/>
    <w:rsid w:val="00D52A9D"/>
    <w:rsid w:val="00D56029"/>
    <w:rsid w:val="00D60F0B"/>
    <w:rsid w:val="00D61284"/>
    <w:rsid w:val="00D6342B"/>
    <w:rsid w:val="00D6358E"/>
    <w:rsid w:val="00D64751"/>
    <w:rsid w:val="00D6524A"/>
    <w:rsid w:val="00D66D19"/>
    <w:rsid w:val="00D67A01"/>
    <w:rsid w:val="00D755CD"/>
    <w:rsid w:val="00D767ED"/>
    <w:rsid w:val="00D81912"/>
    <w:rsid w:val="00D81B14"/>
    <w:rsid w:val="00D82DA1"/>
    <w:rsid w:val="00D82E99"/>
    <w:rsid w:val="00D84FA8"/>
    <w:rsid w:val="00D85D68"/>
    <w:rsid w:val="00D86F5F"/>
    <w:rsid w:val="00D87061"/>
    <w:rsid w:val="00D914E9"/>
    <w:rsid w:val="00D936D2"/>
    <w:rsid w:val="00D942C6"/>
    <w:rsid w:val="00D96133"/>
    <w:rsid w:val="00D96748"/>
    <w:rsid w:val="00D969E9"/>
    <w:rsid w:val="00D96CC6"/>
    <w:rsid w:val="00DA009F"/>
    <w:rsid w:val="00DA2A21"/>
    <w:rsid w:val="00DA368D"/>
    <w:rsid w:val="00DA4679"/>
    <w:rsid w:val="00DA5467"/>
    <w:rsid w:val="00DA5484"/>
    <w:rsid w:val="00DA59E2"/>
    <w:rsid w:val="00DA5A3D"/>
    <w:rsid w:val="00DA7827"/>
    <w:rsid w:val="00DA7C1B"/>
    <w:rsid w:val="00DA7F0B"/>
    <w:rsid w:val="00DB14D5"/>
    <w:rsid w:val="00DB2A78"/>
    <w:rsid w:val="00DB2D81"/>
    <w:rsid w:val="00DB4A9B"/>
    <w:rsid w:val="00DB4F93"/>
    <w:rsid w:val="00DB74F9"/>
    <w:rsid w:val="00DB7FD1"/>
    <w:rsid w:val="00DC095A"/>
    <w:rsid w:val="00DC178F"/>
    <w:rsid w:val="00DC3842"/>
    <w:rsid w:val="00DC4D71"/>
    <w:rsid w:val="00DC57EA"/>
    <w:rsid w:val="00DC6805"/>
    <w:rsid w:val="00DD0055"/>
    <w:rsid w:val="00DD058E"/>
    <w:rsid w:val="00DD24E3"/>
    <w:rsid w:val="00DD25CA"/>
    <w:rsid w:val="00DD3822"/>
    <w:rsid w:val="00DD40C7"/>
    <w:rsid w:val="00DD6339"/>
    <w:rsid w:val="00DD63F9"/>
    <w:rsid w:val="00DD6CC2"/>
    <w:rsid w:val="00DD7F02"/>
    <w:rsid w:val="00DE01BA"/>
    <w:rsid w:val="00DE1207"/>
    <w:rsid w:val="00DE340A"/>
    <w:rsid w:val="00DE5308"/>
    <w:rsid w:val="00DE55E0"/>
    <w:rsid w:val="00DE6981"/>
    <w:rsid w:val="00DE6A9E"/>
    <w:rsid w:val="00DF30E3"/>
    <w:rsid w:val="00DF5274"/>
    <w:rsid w:val="00DF6921"/>
    <w:rsid w:val="00DF6B71"/>
    <w:rsid w:val="00DF7B17"/>
    <w:rsid w:val="00E020D9"/>
    <w:rsid w:val="00E02AD2"/>
    <w:rsid w:val="00E02FCA"/>
    <w:rsid w:val="00E03830"/>
    <w:rsid w:val="00E03CFD"/>
    <w:rsid w:val="00E05F77"/>
    <w:rsid w:val="00E12429"/>
    <w:rsid w:val="00E14BBE"/>
    <w:rsid w:val="00E15D6A"/>
    <w:rsid w:val="00E163DC"/>
    <w:rsid w:val="00E170F2"/>
    <w:rsid w:val="00E1749F"/>
    <w:rsid w:val="00E17729"/>
    <w:rsid w:val="00E21C87"/>
    <w:rsid w:val="00E24017"/>
    <w:rsid w:val="00E24635"/>
    <w:rsid w:val="00E25BB3"/>
    <w:rsid w:val="00E273C1"/>
    <w:rsid w:val="00E3062F"/>
    <w:rsid w:val="00E31F3C"/>
    <w:rsid w:val="00E32A37"/>
    <w:rsid w:val="00E32ED5"/>
    <w:rsid w:val="00E33A45"/>
    <w:rsid w:val="00E346B7"/>
    <w:rsid w:val="00E3514B"/>
    <w:rsid w:val="00E40068"/>
    <w:rsid w:val="00E414DB"/>
    <w:rsid w:val="00E41D2F"/>
    <w:rsid w:val="00E437BB"/>
    <w:rsid w:val="00E45829"/>
    <w:rsid w:val="00E45F72"/>
    <w:rsid w:val="00E51F7D"/>
    <w:rsid w:val="00E51FEB"/>
    <w:rsid w:val="00E5369D"/>
    <w:rsid w:val="00E54073"/>
    <w:rsid w:val="00E619AE"/>
    <w:rsid w:val="00E62D83"/>
    <w:rsid w:val="00E63E71"/>
    <w:rsid w:val="00E66A76"/>
    <w:rsid w:val="00E673D5"/>
    <w:rsid w:val="00E67950"/>
    <w:rsid w:val="00E70494"/>
    <w:rsid w:val="00E752B0"/>
    <w:rsid w:val="00E77CCA"/>
    <w:rsid w:val="00E77CFD"/>
    <w:rsid w:val="00E83D94"/>
    <w:rsid w:val="00E8464F"/>
    <w:rsid w:val="00E84D78"/>
    <w:rsid w:val="00E8559E"/>
    <w:rsid w:val="00E87F17"/>
    <w:rsid w:val="00E90BCE"/>
    <w:rsid w:val="00E95894"/>
    <w:rsid w:val="00E95B94"/>
    <w:rsid w:val="00EA0C8B"/>
    <w:rsid w:val="00EA0DAA"/>
    <w:rsid w:val="00EA0F14"/>
    <w:rsid w:val="00EA1BEE"/>
    <w:rsid w:val="00EA2085"/>
    <w:rsid w:val="00EA5B56"/>
    <w:rsid w:val="00EB0102"/>
    <w:rsid w:val="00EB12AA"/>
    <w:rsid w:val="00EB1FF3"/>
    <w:rsid w:val="00EB2856"/>
    <w:rsid w:val="00EB3458"/>
    <w:rsid w:val="00EB44E1"/>
    <w:rsid w:val="00EB7D27"/>
    <w:rsid w:val="00EC125A"/>
    <w:rsid w:val="00EC1F5B"/>
    <w:rsid w:val="00EC22B0"/>
    <w:rsid w:val="00EC27FC"/>
    <w:rsid w:val="00EC280F"/>
    <w:rsid w:val="00EC2D1E"/>
    <w:rsid w:val="00EC47B5"/>
    <w:rsid w:val="00EC4A89"/>
    <w:rsid w:val="00EC4C01"/>
    <w:rsid w:val="00EC73C8"/>
    <w:rsid w:val="00EC76EA"/>
    <w:rsid w:val="00EC7CF5"/>
    <w:rsid w:val="00ED0B6A"/>
    <w:rsid w:val="00ED1643"/>
    <w:rsid w:val="00ED64CF"/>
    <w:rsid w:val="00ED65D1"/>
    <w:rsid w:val="00ED6F7B"/>
    <w:rsid w:val="00ED72EC"/>
    <w:rsid w:val="00EE0D83"/>
    <w:rsid w:val="00EE11BA"/>
    <w:rsid w:val="00EE2EA9"/>
    <w:rsid w:val="00EE5866"/>
    <w:rsid w:val="00EE5AF9"/>
    <w:rsid w:val="00EE7BD9"/>
    <w:rsid w:val="00EE7CEA"/>
    <w:rsid w:val="00EF053C"/>
    <w:rsid w:val="00EF345F"/>
    <w:rsid w:val="00EF3EF2"/>
    <w:rsid w:val="00EF6F5F"/>
    <w:rsid w:val="00F003E1"/>
    <w:rsid w:val="00F00620"/>
    <w:rsid w:val="00F00EAD"/>
    <w:rsid w:val="00F011C3"/>
    <w:rsid w:val="00F017E3"/>
    <w:rsid w:val="00F01B4B"/>
    <w:rsid w:val="00F01D20"/>
    <w:rsid w:val="00F01F78"/>
    <w:rsid w:val="00F02D7B"/>
    <w:rsid w:val="00F0337C"/>
    <w:rsid w:val="00F03712"/>
    <w:rsid w:val="00F04B4D"/>
    <w:rsid w:val="00F0563E"/>
    <w:rsid w:val="00F05DFB"/>
    <w:rsid w:val="00F07665"/>
    <w:rsid w:val="00F10665"/>
    <w:rsid w:val="00F11E19"/>
    <w:rsid w:val="00F14166"/>
    <w:rsid w:val="00F14A88"/>
    <w:rsid w:val="00F151B2"/>
    <w:rsid w:val="00F158A9"/>
    <w:rsid w:val="00F161F4"/>
    <w:rsid w:val="00F20843"/>
    <w:rsid w:val="00F20B33"/>
    <w:rsid w:val="00F21F69"/>
    <w:rsid w:val="00F2237A"/>
    <w:rsid w:val="00F233B8"/>
    <w:rsid w:val="00F240C2"/>
    <w:rsid w:val="00F24855"/>
    <w:rsid w:val="00F2596E"/>
    <w:rsid w:val="00F26C73"/>
    <w:rsid w:val="00F270FA"/>
    <w:rsid w:val="00F277C8"/>
    <w:rsid w:val="00F30CD0"/>
    <w:rsid w:val="00F31990"/>
    <w:rsid w:val="00F32C7E"/>
    <w:rsid w:val="00F33AA2"/>
    <w:rsid w:val="00F3561A"/>
    <w:rsid w:val="00F364E1"/>
    <w:rsid w:val="00F42C9F"/>
    <w:rsid w:val="00F42FFB"/>
    <w:rsid w:val="00F5039C"/>
    <w:rsid w:val="00F52634"/>
    <w:rsid w:val="00F5356F"/>
    <w:rsid w:val="00F54D1E"/>
    <w:rsid w:val="00F606D6"/>
    <w:rsid w:val="00F6079D"/>
    <w:rsid w:val="00F60DFA"/>
    <w:rsid w:val="00F61138"/>
    <w:rsid w:val="00F65407"/>
    <w:rsid w:val="00F65F1B"/>
    <w:rsid w:val="00F66C94"/>
    <w:rsid w:val="00F7107E"/>
    <w:rsid w:val="00F73839"/>
    <w:rsid w:val="00F74C51"/>
    <w:rsid w:val="00F7588B"/>
    <w:rsid w:val="00F814E2"/>
    <w:rsid w:val="00F82C37"/>
    <w:rsid w:val="00F840A3"/>
    <w:rsid w:val="00F84124"/>
    <w:rsid w:val="00F8429D"/>
    <w:rsid w:val="00F8489F"/>
    <w:rsid w:val="00F84E42"/>
    <w:rsid w:val="00F84FCB"/>
    <w:rsid w:val="00F86A62"/>
    <w:rsid w:val="00F8749E"/>
    <w:rsid w:val="00F877EA"/>
    <w:rsid w:val="00F90276"/>
    <w:rsid w:val="00F9393A"/>
    <w:rsid w:val="00F9474A"/>
    <w:rsid w:val="00F94C23"/>
    <w:rsid w:val="00F95CAE"/>
    <w:rsid w:val="00F95EF2"/>
    <w:rsid w:val="00F96C81"/>
    <w:rsid w:val="00F97B66"/>
    <w:rsid w:val="00FA19A8"/>
    <w:rsid w:val="00FA202C"/>
    <w:rsid w:val="00FA2D22"/>
    <w:rsid w:val="00FA3778"/>
    <w:rsid w:val="00FA4333"/>
    <w:rsid w:val="00FB0B44"/>
    <w:rsid w:val="00FB16F9"/>
    <w:rsid w:val="00FB1BA5"/>
    <w:rsid w:val="00FB299D"/>
    <w:rsid w:val="00FB2FB4"/>
    <w:rsid w:val="00FB3FDF"/>
    <w:rsid w:val="00FB4502"/>
    <w:rsid w:val="00FB6292"/>
    <w:rsid w:val="00FB6F5A"/>
    <w:rsid w:val="00FB7BA1"/>
    <w:rsid w:val="00FC2227"/>
    <w:rsid w:val="00FC381D"/>
    <w:rsid w:val="00FC5475"/>
    <w:rsid w:val="00FC54E5"/>
    <w:rsid w:val="00FC7B0C"/>
    <w:rsid w:val="00FD0886"/>
    <w:rsid w:val="00FD132A"/>
    <w:rsid w:val="00FD325A"/>
    <w:rsid w:val="00FD4540"/>
    <w:rsid w:val="00FD46BF"/>
    <w:rsid w:val="00FD5C8A"/>
    <w:rsid w:val="00FD6116"/>
    <w:rsid w:val="00FD691A"/>
    <w:rsid w:val="00FD781D"/>
    <w:rsid w:val="00FE0FC7"/>
    <w:rsid w:val="00FE25B3"/>
    <w:rsid w:val="00FE2F69"/>
    <w:rsid w:val="00FE3409"/>
    <w:rsid w:val="00FE3717"/>
    <w:rsid w:val="00FE7926"/>
    <w:rsid w:val="00FF0CA2"/>
    <w:rsid w:val="00FF6A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qFormat="1"/>
    <w:lsdException w:name="Default Paragraph Font" w:locked="1"/>
    <w:lsdException w:name="Body Tex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C27FC"/>
    <w:pPr>
      <w:spacing w:after="200" w:line="276" w:lineRule="auto"/>
    </w:pPr>
    <w:rPr>
      <w:sz w:val="22"/>
      <w:szCs w:val="22"/>
    </w:rPr>
  </w:style>
  <w:style w:type="paragraph" w:styleId="1">
    <w:name w:val="heading 1"/>
    <w:basedOn w:val="a"/>
    <w:next w:val="a"/>
    <w:link w:val="10"/>
    <w:qFormat/>
    <w:rsid w:val="001B5CBD"/>
    <w:pPr>
      <w:keepNext/>
      <w:keepLines/>
      <w:spacing w:before="480" w:after="0"/>
      <w:outlineLvl w:val="0"/>
    </w:pPr>
    <w:rPr>
      <w:rFonts w:ascii="Cambria" w:hAnsi="Cambria"/>
      <w:b/>
      <w:bCs/>
      <w:color w:val="365F91"/>
      <w:sz w:val="28"/>
      <w:szCs w:val="28"/>
    </w:rPr>
  </w:style>
  <w:style w:type="paragraph" w:styleId="2">
    <w:name w:val="heading 2"/>
    <w:basedOn w:val="a"/>
    <w:next w:val="a"/>
    <w:link w:val="20"/>
    <w:qFormat/>
    <w:rsid w:val="00CE2818"/>
    <w:pPr>
      <w:keepNext/>
      <w:keepLines/>
      <w:spacing w:before="200" w:after="0"/>
      <w:outlineLvl w:val="1"/>
    </w:pPr>
    <w:rPr>
      <w:rFonts w:ascii="Cambria" w:hAnsi="Cambria"/>
      <w:b/>
      <w:bCs/>
      <w:color w:val="4F81BD"/>
      <w:sz w:val="26"/>
      <w:szCs w:val="26"/>
    </w:rPr>
  </w:style>
  <w:style w:type="paragraph" w:styleId="3">
    <w:name w:val="heading 3"/>
    <w:basedOn w:val="a"/>
    <w:link w:val="30"/>
    <w:qFormat/>
    <w:rsid w:val="008E7F28"/>
    <w:pPr>
      <w:spacing w:before="100" w:beforeAutospacing="1" w:after="100" w:afterAutospacing="1" w:line="240" w:lineRule="auto"/>
      <w:outlineLvl w:val="2"/>
    </w:pPr>
    <w:rPr>
      <w:rFonts w:ascii="Times New Roman" w:hAnsi="Times New Roman"/>
      <w:b/>
      <w:bCs/>
      <w:sz w:val="27"/>
      <w:szCs w:val="27"/>
    </w:rPr>
  </w:style>
  <w:style w:type="paragraph" w:styleId="4">
    <w:name w:val="heading 4"/>
    <w:basedOn w:val="a"/>
    <w:next w:val="a"/>
    <w:link w:val="40"/>
    <w:qFormat/>
    <w:rsid w:val="001F5C26"/>
    <w:pPr>
      <w:keepNext/>
      <w:keepLines/>
      <w:spacing w:before="200" w:after="0"/>
      <w:outlineLvl w:val="3"/>
    </w:pPr>
    <w:rPr>
      <w:rFonts w:ascii="Cambria" w:hAnsi="Cambria"/>
      <w:b/>
      <w:bCs/>
      <w:i/>
      <w:iCs/>
      <w:color w:val="4F81BD"/>
    </w:rPr>
  </w:style>
  <w:style w:type="paragraph" w:styleId="5">
    <w:name w:val="heading 5"/>
    <w:basedOn w:val="a"/>
    <w:next w:val="a"/>
    <w:link w:val="50"/>
    <w:unhideWhenUsed/>
    <w:qFormat/>
    <w:locked/>
    <w:rsid w:val="0086759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1B5CBD"/>
    <w:rPr>
      <w:rFonts w:ascii="Cambria" w:hAnsi="Cambria" w:cs="Times New Roman"/>
      <w:b/>
      <w:bCs/>
      <w:color w:val="365F91"/>
      <w:sz w:val="28"/>
      <w:szCs w:val="28"/>
    </w:rPr>
  </w:style>
  <w:style w:type="character" w:customStyle="1" w:styleId="20">
    <w:name w:val="Заголовок 2 Знак"/>
    <w:basedOn w:val="a0"/>
    <w:link w:val="2"/>
    <w:locked/>
    <w:rsid w:val="00CE2818"/>
    <w:rPr>
      <w:rFonts w:ascii="Cambria" w:hAnsi="Cambria" w:cs="Times New Roman"/>
      <w:b/>
      <w:bCs/>
      <w:color w:val="4F81BD"/>
      <w:sz w:val="26"/>
      <w:szCs w:val="26"/>
    </w:rPr>
  </w:style>
  <w:style w:type="character" w:customStyle="1" w:styleId="30">
    <w:name w:val="Заголовок 3 Знак"/>
    <w:basedOn w:val="a0"/>
    <w:link w:val="3"/>
    <w:locked/>
    <w:rsid w:val="008E7F28"/>
    <w:rPr>
      <w:rFonts w:ascii="Times New Roman" w:hAnsi="Times New Roman" w:cs="Times New Roman"/>
      <w:b/>
      <w:bCs/>
      <w:sz w:val="27"/>
      <w:szCs w:val="27"/>
    </w:rPr>
  </w:style>
  <w:style w:type="character" w:customStyle="1" w:styleId="40">
    <w:name w:val="Заголовок 4 Знак"/>
    <w:basedOn w:val="a0"/>
    <w:link w:val="4"/>
    <w:uiPriority w:val="9"/>
    <w:locked/>
    <w:rsid w:val="001F5C26"/>
    <w:rPr>
      <w:rFonts w:ascii="Cambria" w:hAnsi="Cambria" w:cs="Times New Roman"/>
      <w:b/>
      <w:bCs/>
      <w:i/>
      <w:iCs/>
      <w:color w:val="4F81BD"/>
    </w:rPr>
  </w:style>
  <w:style w:type="paragraph" w:styleId="a3">
    <w:name w:val="Title"/>
    <w:basedOn w:val="a"/>
    <w:next w:val="a"/>
    <w:link w:val="a4"/>
    <w:qFormat/>
    <w:rsid w:val="008E7F28"/>
    <w:pPr>
      <w:pBdr>
        <w:bottom w:val="single" w:sz="8" w:space="4" w:color="4F81BD"/>
      </w:pBdr>
      <w:spacing w:after="300" w:line="240" w:lineRule="auto"/>
      <w:contextualSpacing/>
    </w:pPr>
    <w:rPr>
      <w:rFonts w:ascii="Cambria" w:hAnsi="Cambria"/>
      <w:color w:val="17365D"/>
      <w:spacing w:val="5"/>
      <w:kern w:val="28"/>
      <w:sz w:val="52"/>
      <w:szCs w:val="52"/>
    </w:rPr>
  </w:style>
  <w:style w:type="character" w:customStyle="1" w:styleId="a4">
    <w:name w:val="Название Знак"/>
    <w:basedOn w:val="a0"/>
    <w:link w:val="a3"/>
    <w:locked/>
    <w:rsid w:val="008E7F28"/>
    <w:rPr>
      <w:rFonts w:ascii="Cambria" w:hAnsi="Cambria" w:cs="Times New Roman"/>
      <w:color w:val="17365D"/>
      <w:spacing w:val="5"/>
      <w:kern w:val="28"/>
      <w:sz w:val="52"/>
      <w:szCs w:val="52"/>
    </w:rPr>
  </w:style>
  <w:style w:type="paragraph" w:styleId="a5">
    <w:name w:val="Normal (Web)"/>
    <w:basedOn w:val="a"/>
    <w:rsid w:val="008E7F28"/>
    <w:pPr>
      <w:spacing w:before="100" w:beforeAutospacing="1" w:after="100" w:afterAutospacing="1" w:line="240" w:lineRule="auto"/>
    </w:pPr>
    <w:rPr>
      <w:rFonts w:ascii="Times New Roman" w:hAnsi="Times New Roman"/>
      <w:sz w:val="24"/>
      <w:szCs w:val="24"/>
    </w:rPr>
  </w:style>
  <w:style w:type="character" w:styleId="a6">
    <w:name w:val="Strong"/>
    <w:basedOn w:val="a0"/>
    <w:qFormat/>
    <w:rsid w:val="008E7F28"/>
    <w:rPr>
      <w:rFonts w:cs="Times New Roman"/>
      <w:b/>
      <w:bCs/>
    </w:rPr>
  </w:style>
  <w:style w:type="character" w:customStyle="1" w:styleId="text">
    <w:name w:val="text"/>
    <w:basedOn w:val="a0"/>
    <w:rsid w:val="00CE2818"/>
    <w:rPr>
      <w:rFonts w:cs="Times New Roman"/>
    </w:rPr>
  </w:style>
  <w:style w:type="character" w:styleId="a7">
    <w:name w:val="Hyperlink"/>
    <w:basedOn w:val="a0"/>
    <w:rsid w:val="00C15B47"/>
    <w:rPr>
      <w:rFonts w:cs="Times New Roman"/>
      <w:color w:val="0000FF"/>
      <w:u w:val="single"/>
    </w:rPr>
  </w:style>
  <w:style w:type="character" w:customStyle="1" w:styleId="11">
    <w:name w:val="Сильное выделение1"/>
    <w:basedOn w:val="a0"/>
    <w:rsid w:val="00E3514B"/>
    <w:rPr>
      <w:rFonts w:cs="Times New Roman"/>
      <w:b/>
      <w:bCs/>
      <w:i/>
      <w:iCs/>
      <w:color w:val="4F81BD"/>
    </w:rPr>
  </w:style>
  <w:style w:type="character" w:customStyle="1" w:styleId="apple-style-span">
    <w:name w:val="apple-style-span"/>
    <w:basedOn w:val="a0"/>
    <w:rsid w:val="00EE0D83"/>
    <w:rPr>
      <w:rFonts w:cs="Times New Roman"/>
    </w:rPr>
  </w:style>
  <w:style w:type="paragraph" w:customStyle="1" w:styleId="12">
    <w:name w:val="Абзац списка1"/>
    <w:basedOn w:val="a"/>
    <w:rsid w:val="001F5C26"/>
    <w:pPr>
      <w:ind w:left="720"/>
      <w:contextualSpacing/>
    </w:pPr>
  </w:style>
  <w:style w:type="paragraph" w:styleId="a8">
    <w:name w:val="Subtitle"/>
    <w:basedOn w:val="a"/>
    <w:next w:val="a"/>
    <w:link w:val="a9"/>
    <w:qFormat/>
    <w:rsid w:val="001F5C26"/>
    <w:pPr>
      <w:numPr>
        <w:ilvl w:val="1"/>
      </w:numPr>
    </w:pPr>
    <w:rPr>
      <w:rFonts w:ascii="Cambria" w:hAnsi="Cambria"/>
      <w:i/>
      <w:iCs/>
      <w:color w:val="4F81BD"/>
      <w:spacing w:val="15"/>
      <w:sz w:val="24"/>
      <w:szCs w:val="24"/>
    </w:rPr>
  </w:style>
  <w:style w:type="character" w:customStyle="1" w:styleId="a9">
    <w:name w:val="Подзаголовок Знак"/>
    <w:basedOn w:val="a0"/>
    <w:link w:val="a8"/>
    <w:locked/>
    <w:rsid w:val="001F5C26"/>
    <w:rPr>
      <w:rFonts w:ascii="Cambria" w:hAnsi="Cambria" w:cs="Times New Roman"/>
      <w:i/>
      <w:iCs/>
      <w:color w:val="4F81BD"/>
      <w:spacing w:val="15"/>
      <w:sz w:val="24"/>
      <w:szCs w:val="24"/>
    </w:rPr>
  </w:style>
  <w:style w:type="paragraph" w:customStyle="1" w:styleId="ar">
    <w:name w:val="ar"/>
    <w:basedOn w:val="a"/>
    <w:rsid w:val="00EF6F5F"/>
    <w:pPr>
      <w:spacing w:before="100" w:beforeAutospacing="1" w:after="100" w:afterAutospacing="1" w:line="240" w:lineRule="auto"/>
    </w:pPr>
    <w:rPr>
      <w:rFonts w:ascii="Times New Roman" w:hAnsi="Times New Roman"/>
      <w:sz w:val="24"/>
      <w:szCs w:val="24"/>
    </w:rPr>
  </w:style>
  <w:style w:type="paragraph" w:styleId="HTML">
    <w:name w:val="HTML Preformatted"/>
    <w:basedOn w:val="a"/>
    <w:link w:val="HTML0"/>
    <w:semiHidden/>
    <w:rsid w:val="009A6A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semiHidden/>
    <w:locked/>
    <w:rsid w:val="009A6AF7"/>
    <w:rPr>
      <w:rFonts w:ascii="Courier New" w:hAnsi="Courier New" w:cs="Courier New"/>
      <w:sz w:val="20"/>
      <w:szCs w:val="20"/>
    </w:rPr>
  </w:style>
  <w:style w:type="character" w:customStyle="1" w:styleId="mw-headline">
    <w:name w:val="mw-headline"/>
    <w:basedOn w:val="a0"/>
    <w:rsid w:val="007C0DCB"/>
    <w:rPr>
      <w:rFonts w:cs="Times New Roman"/>
    </w:rPr>
  </w:style>
  <w:style w:type="character" w:customStyle="1" w:styleId="il">
    <w:name w:val="il"/>
    <w:basedOn w:val="a0"/>
    <w:rsid w:val="00320C24"/>
    <w:rPr>
      <w:rFonts w:cs="Times New Roman"/>
    </w:rPr>
  </w:style>
  <w:style w:type="character" w:styleId="aa">
    <w:name w:val="Emphasis"/>
    <w:basedOn w:val="a0"/>
    <w:qFormat/>
    <w:rsid w:val="00E84D78"/>
    <w:rPr>
      <w:rFonts w:cs="Times New Roman"/>
      <w:i/>
      <w:iCs/>
    </w:rPr>
  </w:style>
  <w:style w:type="paragraph" w:styleId="ab">
    <w:name w:val="header"/>
    <w:basedOn w:val="a"/>
    <w:link w:val="ac"/>
    <w:rsid w:val="000D71CE"/>
    <w:pPr>
      <w:tabs>
        <w:tab w:val="center" w:pos="4677"/>
        <w:tab w:val="right" w:pos="9355"/>
      </w:tabs>
      <w:spacing w:after="0" w:line="240" w:lineRule="auto"/>
    </w:pPr>
  </w:style>
  <w:style w:type="character" w:customStyle="1" w:styleId="ac">
    <w:name w:val="Верхний колонтитул Знак"/>
    <w:basedOn w:val="a0"/>
    <w:link w:val="ab"/>
    <w:locked/>
    <w:rsid w:val="000D71CE"/>
    <w:rPr>
      <w:rFonts w:cs="Times New Roman"/>
    </w:rPr>
  </w:style>
  <w:style w:type="paragraph" w:styleId="ad">
    <w:name w:val="footer"/>
    <w:basedOn w:val="a"/>
    <w:link w:val="ae"/>
    <w:uiPriority w:val="99"/>
    <w:rsid w:val="000D71CE"/>
    <w:pPr>
      <w:tabs>
        <w:tab w:val="center" w:pos="4677"/>
        <w:tab w:val="right" w:pos="9355"/>
      </w:tabs>
      <w:spacing w:after="0" w:line="240" w:lineRule="auto"/>
    </w:pPr>
  </w:style>
  <w:style w:type="character" w:customStyle="1" w:styleId="ae">
    <w:name w:val="Нижний колонтитул Знак"/>
    <w:basedOn w:val="a0"/>
    <w:link w:val="ad"/>
    <w:uiPriority w:val="99"/>
    <w:locked/>
    <w:rsid w:val="000D71CE"/>
    <w:rPr>
      <w:rFonts w:cs="Times New Roman"/>
    </w:rPr>
  </w:style>
  <w:style w:type="paragraph" w:styleId="af">
    <w:name w:val="Balloon Text"/>
    <w:basedOn w:val="a"/>
    <w:link w:val="af0"/>
    <w:semiHidden/>
    <w:rsid w:val="000D71CE"/>
    <w:pPr>
      <w:spacing w:after="0" w:line="240" w:lineRule="auto"/>
    </w:pPr>
    <w:rPr>
      <w:rFonts w:ascii="Tahoma" w:hAnsi="Tahoma" w:cs="Tahoma"/>
      <w:sz w:val="16"/>
      <w:szCs w:val="16"/>
    </w:rPr>
  </w:style>
  <w:style w:type="character" w:customStyle="1" w:styleId="af0">
    <w:name w:val="Текст выноски Знак"/>
    <w:basedOn w:val="a0"/>
    <w:link w:val="af"/>
    <w:semiHidden/>
    <w:locked/>
    <w:rsid w:val="000D71CE"/>
    <w:rPr>
      <w:rFonts w:ascii="Tahoma" w:hAnsi="Tahoma" w:cs="Tahoma"/>
      <w:sz w:val="16"/>
      <w:szCs w:val="16"/>
    </w:rPr>
  </w:style>
  <w:style w:type="character" w:customStyle="1" w:styleId="wikiquote-ref">
    <w:name w:val="wikiquote-ref"/>
    <w:basedOn w:val="a0"/>
    <w:rsid w:val="006A23DE"/>
    <w:rPr>
      <w:rFonts w:cs="Times New Roman"/>
    </w:rPr>
  </w:style>
  <w:style w:type="paragraph" w:customStyle="1" w:styleId="important">
    <w:name w:val="important"/>
    <w:basedOn w:val="a"/>
    <w:rsid w:val="00FB6292"/>
    <w:pPr>
      <w:spacing w:before="100" w:beforeAutospacing="1" w:after="100" w:afterAutospacing="1" w:line="240" w:lineRule="auto"/>
    </w:pPr>
    <w:rPr>
      <w:rFonts w:ascii="Times New Roman" w:hAnsi="Times New Roman"/>
      <w:sz w:val="24"/>
      <w:szCs w:val="24"/>
    </w:rPr>
  </w:style>
  <w:style w:type="character" w:customStyle="1" w:styleId="articlefulltext">
    <w:name w:val="articlefulltext"/>
    <w:basedOn w:val="a0"/>
    <w:rsid w:val="00FB6292"/>
    <w:rPr>
      <w:rFonts w:cs="Times New Roman"/>
    </w:rPr>
  </w:style>
  <w:style w:type="character" w:customStyle="1" w:styleId="udar">
    <w:name w:val="udar"/>
    <w:basedOn w:val="a0"/>
    <w:rsid w:val="00E8464F"/>
    <w:rPr>
      <w:rFonts w:cs="Times New Roman"/>
    </w:rPr>
  </w:style>
  <w:style w:type="paragraph" w:styleId="af1">
    <w:name w:val="Body Text"/>
    <w:basedOn w:val="a"/>
    <w:link w:val="af2"/>
    <w:rsid w:val="003F6FCB"/>
    <w:pPr>
      <w:spacing w:after="120" w:line="240" w:lineRule="auto"/>
    </w:pPr>
    <w:rPr>
      <w:rFonts w:ascii="Times New Roman" w:hAnsi="Times New Roman"/>
      <w:sz w:val="24"/>
      <w:szCs w:val="24"/>
    </w:rPr>
  </w:style>
  <w:style w:type="character" w:customStyle="1" w:styleId="af2">
    <w:name w:val="Основной текст Знак"/>
    <w:basedOn w:val="a0"/>
    <w:link w:val="af1"/>
    <w:locked/>
    <w:rsid w:val="003F6FCB"/>
    <w:rPr>
      <w:rFonts w:ascii="Times New Roman" w:hAnsi="Times New Roman" w:cs="Times New Roman"/>
      <w:sz w:val="24"/>
      <w:szCs w:val="24"/>
    </w:rPr>
  </w:style>
  <w:style w:type="paragraph" w:customStyle="1" w:styleId="article">
    <w:name w:val="article"/>
    <w:basedOn w:val="a"/>
    <w:rsid w:val="003F6FCB"/>
    <w:pPr>
      <w:spacing w:before="100" w:beforeAutospacing="1" w:after="100" w:afterAutospacing="1" w:line="240" w:lineRule="auto"/>
    </w:pPr>
    <w:rPr>
      <w:rFonts w:ascii="Times New Roman" w:eastAsia="Batang" w:hAnsi="Times New Roman"/>
      <w:sz w:val="24"/>
      <w:szCs w:val="24"/>
      <w:lang w:eastAsia="ko-KR"/>
    </w:rPr>
  </w:style>
  <w:style w:type="character" w:styleId="af3">
    <w:name w:val="page number"/>
    <w:basedOn w:val="a0"/>
    <w:rsid w:val="003D403D"/>
    <w:rPr>
      <w:rFonts w:cs="Times New Roman"/>
    </w:rPr>
  </w:style>
  <w:style w:type="character" w:styleId="af4">
    <w:name w:val="annotation reference"/>
    <w:basedOn w:val="a0"/>
    <w:semiHidden/>
    <w:rsid w:val="00985454"/>
    <w:rPr>
      <w:sz w:val="16"/>
      <w:szCs w:val="16"/>
    </w:rPr>
  </w:style>
  <w:style w:type="paragraph" w:styleId="af5">
    <w:name w:val="annotation text"/>
    <w:basedOn w:val="a"/>
    <w:semiHidden/>
    <w:rsid w:val="00985454"/>
    <w:rPr>
      <w:sz w:val="20"/>
      <w:szCs w:val="20"/>
    </w:rPr>
  </w:style>
  <w:style w:type="paragraph" w:styleId="af6">
    <w:name w:val="annotation subject"/>
    <w:basedOn w:val="af5"/>
    <w:next w:val="af5"/>
    <w:semiHidden/>
    <w:rsid w:val="00985454"/>
    <w:rPr>
      <w:b/>
      <w:bCs/>
    </w:rPr>
  </w:style>
  <w:style w:type="character" w:customStyle="1" w:styleId="50">
    <w:name w:val="Заголовок 5 Знак"/>
    <w:basedOn w:val="a0"/>
    <w:link w:val="5"/>
    <w:rsid w:val="00867599"/>
    <w:rPr>
      <w:rFonts w:asciiTheme="majorHAnsi" w:eastAsiaTheme="majorEastAsia" w:hAnsiTheme="majorHAnsi" w:cstheme="majorBidi"/>
      <w:color w:val="243F60" w:themeColor="accent1" w:themeShade="7F"/>
      <w:sz w:val="22"/>
      <w:szCs w:val="22"/>
    </w:rPr>
  </w:style>
  <w:style w:type="paragraph" w:styleId="af7">
    <w:name w:val="List Paragraph"/>
    <w:basedOn w:val="a"/>
    <w:uiPriority w:val="34"/>
    <w:qFormat/>
    <w:rsid w:val="00867599"/>
    <w:pPr>
      <w:ind w:left="720"/>
      <w:contextualSpacing/>
    </w:pPr>
    <w:rPr>
      <w:rFonts w:asciiTheme="minorHAnsi" w:eastAsiaTheme="minorHAnsi" w:hAnsiTheme="minorHAnsi" w:cstheme="minorBidi"/>
      <w:lang w:eastAsia="en-US"/>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sChild>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
      </w:divsChild>
    </w:div>
    <w:div w:id="34">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20">
              <w:marLeft w:val="0"/>
              <w:marRight w:val="0"/>
              <w:marTop w:val="0"/>
              <w:marBottom w:val="0"/>
              <w:divBdr>
                <w:top w:val="none" w:sz="0" w:space="0" w:color="auto"/>
                <w:left w:val="none" w:sz="0" w:space="0" w:color="auto"/>
                <w:bottom w:val="none" w:sz="0" w:space="0" w:color="auto"/>
                <w:right w:val="none" w:sz="0" w:space="0" w:color="auto"/>
              </w:divBdr>
              <w:divsChild>
                <w:div w:id="21">
                  <w:marLeft w:val="0"/>
                  <w:marRight w:val="0"/>
                  <w:marTop w:val="0"/>
                  <w:marBottom w:val="0"/>
                  <w:divBdr>
                    <w:top w:val="none" w:sz="0" w:space="0" w:color="auto"/>
                    <w:left w:val="none" w:sz="0" w:space="0" w:color="auto"/>
                    <w:bottom w:val="none" w:sz="0" w:space="0" w:color="auto"/>
                    <w:right w:val="none" w:sz="0" w:space="0" w:color="auto"/>
                  </w:divBdr>
                  <w:divsChild>
                    <w:div w:id="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sChild>
        <w:div w:id="26">
          <w:marLeft w:val="0"/>
          <w:marRight w:val="0"/>
          <w:marTop w:val="0"/>
          <w:marBottom w:val="0"/>
          <w:divBdr>
            <w:top w:val="none" w:sz="0" w:space="0" w:color="auto"/>
            <w:left w:val="none" w:sz="0" w:space="0" w:color="auto"/>
            <w:bottom w:val="none" w:sz="0" w:space="0" w:color="auto"/>
            <w:right w:val="none" w:sz="0" w:space="0" w:color="auto"/>
          </w:divBdr>
        </w:div>
      </w:divsChild>
    </w:div>
    <w:div w:id="45">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488130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sychologos.ru/%D0%A4%D0%B0%D0%B9%D0%BB:Kgd_vp.png" TargetMode="External"/><Relationship Id="rId18" Type="http://schemas.openxmlformats.org/officeDocument/2006/relationships/image" Target="media/image6.png"/><Relationship Id="rId26"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hyperlink" Target="http://www.psychologos.ru/%D0%A4%D0%B0%D0%B9%D0%BB:Kgd_k.png" TargetMode="External"/><Relationship Id="rId7" Type="http://schemas.openxmlformats.org/officeDocument/2006/relationships/hyperlink" Target="javascript:;" TargetMode="External"/><Relationship Id="rId12" Type="http://schemas.openxmlformats.org/officeDocument/2006/relationships/image" Target="media/image3.png"/><Relationship Id="rId17" Type="http://schemas.openxmlformats.org/officeDocument/2006/relationships/hyperlink" Target="http://www.psychologos.ru/%D0%A4%D0%B0%D0%B9%D0%BB:Kgd_trans.png" TargetMode="External"/><Relationship Id="rId25" Type="http://schemas.openxmlformats.org/officeDocument/2006/relationships/hyperlink" Target="http://www.psychologos.ru/%D0%A4%D0%B0%D0%B9%D0%BB:Kgd_ad.png"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sychologos.ru/%D0%A4%D0%B0%D0%B9%D0%BB:Kgd_vp2.png" TargetMode="External"/><Relationship Id="rId24" Type="http://schemas.openxmlformats.org/officeDocument/2006/relationships/image" Target="media/image9.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psychologos.ru/%D0%A4%D0%B0%D0%B9%D0%BB:Kgd_ak.png" TargetMode="External"/><Relationship Id="rId23" Type="http://schemas.openxmlformats.org/officeDocument/2006/relationships/hyperlink" Target="http://www.psychologos.ru/%D0%A4%D0%B0%D0%B9%D0%BB:Kgd_k2.png" TargetMode="External"/><Relationship Id="rId28" Type="http://schemas.openxmlformats.org/officeDocument/2006/relationships/hyperlink" Target="http://vkontakte.ru/transmatika" TargetMode="External"/><Relationship Id="rId10" Type="http://schemas.openxmlformats.org/officeDocument/2006/relationships/image" Target="media/image2.png"/><Relationship Id="rId19" Type="http://schemas.openxmlformats.org/officeDocument/2006/relationships/hyperlink" Target="http://www.psychologos.ru/%D0%A4%D0%B0%D0%B9%D0%BB:Kgd_ap.png"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sychologos.ru/%D0%A4%D0%B0%D0%B9%D0%BB:Kgd_vk.png" TargetMode="Externa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hyperlink" Target="mailto:transmatika@gmail.com"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67442</Words>
  <Characters>384424</Characters>
  <Application>Microsoft Office Word</Application>
  <DocSecurity>0</DocSecurity>
  <Lines>3203</Lines>
  <Paragraphs>901</Paragraphs>
  <ScaleCrop>false</ScaleCrop>
  <HeadingPairs>
    <vt:vector size="2" baseType="variant">
      <vt:variant>
        <vt:lpstr>Название</vt:lpstr>
      </vt:variant>
      <vt:variant>
        <vt:i4>1</vt:i4>
      </vt:variant>
    </vt:vector>
  </HeadingPairs>
  <TitlesOfParts>
    <vt:vector size="1" baseType="lpstr">
      <vt:lpstr>Я Тебя Люблю</vt:lpstr>
    </vt:vector>
  </TitlesOfParts>
  <Company/>
  <LinksUpToDate>false</LinksUpToDate>
  <CharactersWithSpaces>450965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Я Тебя Люблю</dc:title>
  <dc:creator>Олег</dc:creator>
  <cp:lastModifiedBy>Олег</cp:lastModifiedBy>
  <cp:revision>4</cp:revision>
  <cp:lastPrinted>2011-08-02T14:25:00Z</cp:lastPrinted>
  <dcterms:created xsi:type="dcterms:W3CDTF">2011-09-01T12:09:00Z</dcterms:created>
  <dcterms:modified xsi:type="dcterms:W3CDTF">2011-09-01T12:11:00Z</dcterms:modified>
</cp:coreProperties>
</file>